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6779D" w:rsidRPr="00E43479" w:rsidRDefault="00F43B56" w:rsidP="00A6779D">
      <w:pPr>
        <w:pStyle w:val="HeadA"/>
      </w:pPr>
      <w:r>
        <w:rPr>
          <w:noProof/>
        </w:rPr>
        <mc:AlternateContent>
          <mc:Choice Requires="wps">
            <w:drawing>
              <wp:anchor distT="0" distB="0" distL="114300" distR="114300" simplePos="0" relativeHeight="251657728" behindDoc="0" locked="0" layoutInCell="1" allowOverlap="1" wp14:anchorId="0572E067" wp14:editId="23177CC0">
                <wp:simplePos x="0" y="0"/>
                <wp:positionH relativeFrom="column">
                  <wp:posOffset>-207034</wp:posOffset>
                </wp:positionH>
                <wp:positionV relativeFrom="paragraph">
                  <wp:posOffset>5595</wp:posOffset>
                </wp:positionV>
                <wp:extent cx="671119" cy="456949"/>
                <wp:effectExtent l="0" t="0" r="0" b="63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19" cy="45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7BA" w:rsidRDefault="00FF27BA" w:rsidP="00077BCA">
                            <w:pPr>
                              <w:pStyle w:val="BodyText1"/>
                              <w:rPr>
                                <w:ins w:id="1" w:author="Haycox, Amanda" w:date="2018-01-11T10:51:00Z"/>
                                <w:rFonts w:cs="Arial"/>
                              </w:rPr>
                            </w:pPr>
                            <w:proofErr w:type="gramStart"/>
                            <w:ins w:id="2" w:author="Haycox, Amanda" w:date="2018-01-11T10:51:00Z">
                              <w:r>
                                <w:rPr>
                                  <w:rFonts w:cs="Arial"/>
                                </w:rPr>
                                <w:t>xx/xx/2018</w:t>
                              </w:r>
                              <w:proofErr w:type="gramEnd"/>
                            </w:ins>
                          </w:p>
                          <w:p w:rsidR="00FF27BA" w:rsidRDefault="00FF27BA" w:rsidP="00077BCA">
                            <w:pPr>
                              <w:pStyle w:val="BodyText1"/>
                              <w:rPr>
                                <w:rFonts w:cs="Arial"/>
                                <w:b w:val="0"/>
                              </w:rPr>
                            </w:pPr>
                            <w:ins w:id="3" w:author="Haycox, Amanda" w:date="2018-01-11T10:51:00Z">
                              <w:r>
                                <w:rPr>
                                  <w:rFonts w:cs="Arial"/>
                                </w:rPr>
                                <w:t>Proposed C241</w:t>
                              </w:r>
                            </w:ins>
                            <w:del w:id="4" w:author="Haycox, Amanda" w:date="2018-01-11T10:51:00Z">
                              <w:r w:rsidDel="00077BCA">
                                <w:rPr>
                                  <w:rFonts w:cs="Arial"/>
                                </w:rPr>
                                <w:delText>15/06/2017</w:delText>
                              </w:r>
                              <w:r w:rsidRPr="00005C80" w:rsidDel="00077BCA">
                                <w:delText xml:space="preserve"> </w:delText>
                              </w:r>
                              <w:r w:rsidDel="00077BCA">
                                <w:delText>C183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6.3pt;margin-top:.45pt;width:52.8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uptQIAALk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" filled="f" stroked="f">
                <v:textbox>
                  <w:txbxContent>
                    <w:p w:rsidR="00FF27BA" w:rsidRDefault="00FF27BA" w:rsidP="00077BCA">
                      <w:pPr>
                        <w:pStyle w:val="BodyText1"/>
                        <w:rPr>
                          <w:ins w:id="4" w:author="Haycox, Amanda" w:date="2018-01-11T10:51:00Z"/>
                          <w:rFonts w:cs="Arial"/>
                        </w:rPr>
                      </w:pPr>
                      <w:proofErr w:type="gramStart"/>
                      <w:ins w:id="5" w:author="Haycox, Amanda" w:date="2018-01-11T10:51:00Z">
                        <w:r>
                          <w:rPr>
                            <w:rFonts w:cs="Arial"/>
                          </w:rPr>
                          <w:t>xx/xx/2018</w:t>
                        </w:r>
                        <w:proofErr w:type="gramEnd"/>
                      </w:ins>
                    </w:p>
                    <w:p w:rsidR="00FF27BA" w:rsidRDefault="00FF27BA" w:rsidP="00077BCA">
                      <w:pPr>
                        <w:pStyle w:val="BodyText1"/>
                        <w:rPr>
                          <w:rFonts w:cs="Arial"/>
                          <w:b w:val="0"/>
                        </w:rPr>
                      </w:pPr>
                      <w:ins w:id="6" w:author="Haycox, Amanda" w:date="2018-01-11T10:51:00Z">
                        <w:r>
                          <w:rPr>
                            <w:rFonts w:cs="Arial"/>
                          </w:rPr>
                          <w:t>Proposed C241</w:t>
                        </w:r>
                      </w:ins>
                      <w:del w:id="7" w:author="Haycox, Amanda" w:date="2018-01-11T10:51:00Z">
                        <w:r w:rsidDel="00077BCA">
                          <w:rPr>
                            <w:rFonts w:cs="Arial"/>
                          </w:rPr>
                          <w:delText>15/06/2017</w:delText>
                        </w:r>
                        <w:r w:rsidRPr="00005C80" w:rsidDel="00077BCA">
                          <w:delText xml:space="preserve"> </w:delText>
                        </w:r>
                        <w:r w:rsidDel="00077BCA">
                          <w:delText>C183</w:delText>
                        </w:r>
                      </w:del>
                    </w:p>
                  </w:txbxContent>
                </v:textbox>
              </v:shape>
            </w:pict>
          </mc:Fallback>
        </mc:AlternateContent>
      </w:r>
      <w:r w:rsidR="00A6779D" w:rsidRPr="00E43479">
        <w:tab/>
        <w:t>SCHEDULE TO</w:t>
      </w:r>
      <w:r w:rsidR="006E5777">
        <w:t xml:space="preserve"> Clause 43.02</w:t>
      </w:r>
      <w:r w:rsidR="00A6779D" w:rsidRPr="00E43479">
        <w:t xml:space="preserve"> HERITAGE OVERLAY</w:t>
      </w:r>
    </w:p>
    <w:p w:rsidR="00A6779D" w:rsidRPr="00114F00" w:rsidRDefault="00A6779D" w:rsidP="00A6779D">
      <w:pPr>
        <w:pStyle w:val="BodyText10"/>
      </w:pPr>
      <w:r w:rsidRPr="00114F00">
        <w:t xml:space="preserve">The </w:t>
      </w:r>
      <w:r w:rsidRPr="00741B3A">
        <w:t>requirements</w:t>
      </w:r>
      <w:r w:rsidRPr="00114F00">
        <w:t xml:space="preserve"> of this overlay apply to both the heritage place and its associated land.</w:t>
      </w:r>
    </w:p>
    <w:tbl>
      <w:tblPr>
        <w:tblW w:w="14743" w:type="dxa"/>
        <w:tblInd w:w="-228" w:type="dxa"/>
        <w:tblBorders>
          <w:bottom w:val="single" w:sz="6" w:space="0" w:color="000000"/>
          <w:insideH w:val="single" w:sz="6" w:space="0" w:color="000000"/>
          <w:insideV w:val="single" w:sz="6" w:space="0" w:color="000000"/>
        </w:tblBorders>
        <w:tblLayout w:type="fixed"/>
        <w:tblCellMar>
          <w:left w:w="56" w:type="dxa"/>
          <w:right w:w="56" w:type="dxa"/>
        </w:tblCellMar>
        <w:tblLook w:val="0000" w:firstRow="0" w:lastRow="0" w:firstColumn="0" w:lastColumn="0" w:noHBand="0" w:noVBand="0"/>
      </w:tblPr>
      <w:tblGrid>
        <w:gridCol w:w="710"/>
        <w:gridCol w:w="2693"/>
        <w:gridCol w:w="1134"/>
        <w:gridCol w:w="1134"/>
        <w:gridCol w:w="1276"/>
        <w:gridCol w:w="1559"/>
        <w:gridCol w:w="1843"/>
        <w:gridCol w:w="1134"/>
        <w:gridCol w:w="2268"/>
        <w:gridCol w:w="992"/>
      </w:tblGrid>
      <w:tr w:rsidR="00A52E2B" w:rsidRPr="00C55EB3" w:rsidTr="00A52E2B">
        <w:trPr>
          <w:cantSplit/>
          <w:tblHeader/>
        </w:trPr>
        <w:tc>
          <w:tcPr>
            <w:tcW w:w="710" w:type="dxa"/>
            <w:tcBorders>
              <w:top w:val="nil"/>
              <w:bottom w:val="nil"/>
            </w:tcBorders>
            <w:shd w:val="solid" w:color="auto" w:fill="auto"/>
          </w:tcPr>
          <w:p w:rsidR="00A6779D" w:rsidRPr="00741B3A" w:rsidRDefault="00E27622" w:rsidP="00A0755A">
            <w:pPr>
              <w:pStyle w:val="Tablelabel"/>
            </w:pPr>
            <w:r>
              <w:t>PS map r</w:t>
            </w:r>
            <w:r w:rsidR="00A6779D" w:rsidRPr="00741B3A">
              <w:t>ef</w:t>
            </w:r>
          </w:p>
        </w:tc>
        <w:tc>
          <w:tcPr>
            <w:tcW w:w="2693" w:type="dxa"/>
            <w:tcBorders>
              <w:top w:val="nil"/>
              <w:bottom w:val="nil"/>
            </w:tcBorders>
            <w:shd w:val="solid" w:color="auto" w:fill="auto"/>
          </w:tcPr>
          <w:p w:rsidR="00A6779D" w:rsidRPr="00741B3A" w:rsidRDefault="00A6779D" w:rsidP="00A0755A">
            <w:pPr>
              <w:pStyle w:val="Tablelabel"/>
            </w:pPr>
            <w:r w:rsidRPr="00741B3A">
              <w:t>Heritage Place</w:t>
            </w:r>
          </w:p>
        </w:tc>
        <w:tc>
          <w:tcPr>
            <w:tcW w:w="1134" w:type="dxa"/>
            <w:tcBorders>
              <w:top w:val="nil"/>
              <w:bottom w:val="nil"/>
            </w:tcBorders>
            <w:shd w:val="solid" w:color="auto" w:fill="auto"/>
          </w:tcPr>
          <w:p w:rsidR="00A6779D" w:rsidRPr="00741B3A" w:rsidRDefault="00A6779D" w:rsidP="00A0755A">
            <w:pPr>
              <w:pStyle w:val="Tablelabel"/>
            </w:pPr>
            <w:r w:rsidRPr="00741B3A">
              <w:t>External Paint Controls Apply?</w:t>
            </w:r>
          </w:p>
        </w:tc>
        <w:tc>
          <w:tcPr>
            <w:tcW w:w="1134" w:type="dxa"/>
            <w:tcBorders>
              <w:top w:val="nil"/>
              <w:bottom w:val="nil"/>
            </w:tcBorders>
            <w:shd w:val="solid" w:color="auto" w:fill="auto"/>
          </w:tcPr>
          <w:p w:rsidR="00A6779D" w:rsidRPr="00741B3A" w:rsidRDefault="00A6779D" w:rsidP="00A0755A">
            <w:pPr>
              <w:pStyle w:val="Tablelabel"/>
            </w:pPr>
            <w:r w:rsidRPr="00741B3A">
              <w:t>Internal Alteration Controls Apply?</w:t>
            </w:r>
          </w:p>
        </w:tc>
        <w:tc>
          <w:tcPr>
            <w:tcW w:w="1276" w:type="dxa"/>
            <w:tcBorders>
              <w:top w:val="nil"/>
              <w:bottom w:val="nil"/>
            </w:tcBorders>
            <w:shd w:val="solid" w:color="auto" w:fill="auto"/>
          </w:tcPr>
          <w:p w:rsidR="00A6779D" w:rsidRPr="00741B3A" w:rsidRDefault="00A6779D" w:rsidP="00A0755A">
            <w:pPr>
              <w:pStyle w:val="Tablelabel"/>
            </w:pPr>
            <w:r w:rsidRPr="00741B3A">
              <w:t>Tree Controls Apply?</w:t>
            </w:r>
          </w:p>
        </w:tc>
        <w:tc>
          <w:tcPr>
            <w:tcW w:w="1559" w:type="dxa"/>
            <w:tcBorders>
              <w:top w:val="nil"/>
              <w:bottom w:val="nil"/>
            </w:tcBorders>
            <w:shd w:val="solid" w:color="auto" w:fill="auto"/>
          </w:tcPr>
          <w:p w:rsidR="00A6779D" w:rsidRPr="00741B3A" w:rsidRDefault="00A6779D" w:rsidP="00A0755A">
            <w:pPr>
              <w:pStyle w:val="Tablelabel"/>
            </w:pPr>
            <w:r w:rsidRPr="00741B3A">
              <w:t>Outbuildings or fences which are not exempt under Clause 43.01-3</w:t>
            </w:r>
          </w:p>
        </w:tc>
        <w:tc>
          <w:tcPr>
            <w:tcW w:w="1843" w:type="dxa"/>
            <w:tcBorders>
              <w:top w:val="nil"/>
              <w:bottom w:val="nil"/>
            </w:tcBorders>
            <w:shd w:val="solid" w:color="auto" w:fill="auto"/>
          </w:tcPr>
          <w:p w:rsidR="00A6779D" w:rsidRPr="00741B3A" w:rsidRDefault="00A6779D" w:rsidP="00A0755A">
            <w:pPr>
              <w:pStyle w:val="Tablelabel"/>
            </w:pPr>
            <w:r w:rsidRPr="00741B3A">
              <w:t>Included on the Victorian Heritage Register under the Heritage Act 1995?</w:t>
            </w:r>
          </w:p>
        </w:tc>
        <w:tc>
          <w:tcPr>
            <w:tcW w:w="1134" w:type="dxa"/>
            <w:tcBorders>
              <w:top w:val="nil"/>
              <w:bottom w:val="nil"/>
            </w:tcBorders>
            <w:shd w:val="solid" w:color="auto" w:fill="auto"/>
          </w:tcPr>
          <w:p w:rsidR="00A6779D" w:rsidRPr="00741B3A" w:rsidRDefault="00A6779D" w:rsidP="00A0755A">
            <w:pPr>
              <w:pStyle w:val="Tablelabel"/>
            </w:pPr>
            <w:r w:rsidRPr="00741B3A">
              <w:t>Prohibited uses may be permitted?</w:t>
            </w:r>
          </w:p>
        </w:tc>
        <w:tc>
          <w:tcPr>
            <w:tcW w:w="2268" w:type="dxa"/>
            <w:tcBorders>
              <w:top w:val="nil"/>
              <w:bottom w:val="nil"/>
            </w:tcBorders>
            <w:shd w:val="solid" w:color="auto" w:fill="auto"/>
          </w:tcPr>
          <w:p w:rsidR="00A6779D" w:rsidRPr="00741B3A" w:rsidRDefault="00A6779D" w:rsidP="00A0755A">
            <w:pPr>
              <w:pStyle w:val="Tablelabel"/>
            </w:pPr>
            <w:r w:rsidRPr="00741B3A">
              <w:t>Name of Incorporated Plan under Clause 43.01-2</w:t>
            </w:r>
          </w:p>
        </w:tc>
        <w:tc>
          <w:tcPr>
            <w:tcW w:w="992" w:type="dxa"/>
            <w:tcBorders>
              <w:top w:val="nil"/>
              <w:bottom w:val="nil"/>
            </w:tcBorders>
            <w:shd w:val="solid" w:color="auto" w:fill="auto"/>
          </w:tcPr>
          <w:p w:rsidR="00A6779D" w:rsidRPr="00741B3A" w:rsidRDefault="00A6779D" w:rsidP="00A0755A">
            <w:pPr>
              <w:pStyle w:val="Tablelabel"/>
            </w:pPr>
            <w:r w:rsidRPr="00741B3A">
              <w:t>Aboriginal heritage place?</w:t>
            </w:r>
          </w:p>
        </w:tc>
      </w:tr>
      <w:tr w:rsidR="00A52E2B" w:rsidRPr="00114F00" w:rsidTr="00A52E2B">
        <w:trPr>
          <w:cantSplit/>
        </w:trPr>
        <w:tc>
          <w:tcPr>
            <w:tcW w:w="710" w:type="dxa"/>
            <w:tcBorders>
              <w:top w:val="nil"/>
            </w:tcBorders>
          </w:tcPr>
          <w:p w:rsidR="00A6779D" w:rsidRPr="00114F00" w:rsidRDefault="00A6779D" w:rsidP="00A0755A">
            <w:pPr>
              <w:pStyle w:val="Tabletext1"/>
            </w:pPr>
            <w:r w:rsidRPr="00114F00">
              <w:t>HO1</w:t>
            </w:r>
          </w:p>
        </w:tc>
        <w:tc>
          <w:tcPr>
            <w:tcW w:w="2693" w:type="dxa"/>
            <w:tcBorders>
              <w:top w:val="nil"/>
            </w:tcBorders>
          </w:tcPr>
          <w:p w:rsidR="00A6779D" w:rsidRDefault="00A6779D" w:rsidP="00A0755A">
            <w:pPr>
              <w:pStyle w:val="Tabletext1"/>
            </w:pPr>
            <w:r w:rsidRPr="00114F00">
              <w:t>40 ABBOTSFORD STREET ABBOTSFORD</w:t>
            </w:r>
          </w:p>
          <w:p w:rsidR="00A6779D" w:rsidRPr="00114F00" w:rsidRDefault="00A6779D" w:rsidP="00A0755A">
            <w:pPr>
              <w:pStyle w:val="Tabletext1"/>
            </w:pPr>
            <w:r w:rsidRPr="00114F00">
              <w:t>Timber Cottage</w:t>
            </w:r>
          </w:p>
        </w:tc>
        <w:tc>
          <w:tcPr>
            <w:tcW w:w="1134" w:type="dxa"/>
            <w:tcBorders>
              <w:top w:val="nil"/>
            </w:tcBorders>
          </w:tcPr>
          <w:p w:rsidR="00A6779D" w:rsidRPr="00114F00" w:rsidRDefault="00A6779D" w:rsidP="00A0755A">
            <w:pPr>
              <w:pStyle w:val="Tabletext1"/>
            </w:pPr>
            <w:r w:rsidRPr="00114F00">
              <w:t>Yes</w:t>
            </w:r>
          </w:p>
        </w:tc>
        <w:tc>
          <w:tcPr>
            <w:tcW w:w="1134" w:type="dxa"/>
            <w:tcBorders>
              <w:top w:val="nil"/>
            </w:tcBorders>
          </w:tcPr>
          <w:p w:rsidR="00A6779D" w:rsidRPr="00114F00" w:rsidRDefault="00A6779D" w:rsidP="00A0755A">
            <w:pPr>
              <w:pStyle w:val="Tabletext1"/>
            </w:pPr>
            <w:r w:rsidRPr="00114F00">
              <w:t>No</w:t>
            </w:r>
          </w:p>
        </w:tc>
        <w:tc>
          <w:tcPr>
            <w:tcW w:w="1276" w:type="dxa"/>
            <w:tcBorders>
              <w:top w:val="nil"/>
            </w:tcBorders>
          </w:tcPr>
          <w:p w:rsidR="00A6779D" w:rsidRPr="00114F00" w:rsidRDefault="00A6779D" w:rsidP="00A0755A">
            <w:pPr>
              <w:pStyle w:val="Tabletext1"/>
            </w:pPr>
            <w:r w:rsidRPr="00114F00">
              <w:t>No</w:t>
            </w:r>
          </w:p>
        </w:tc>
        <w:tc>
          <w:tcPr>
            <w:tcW w:w="1559" w:type="dxa"/>
            <w:tcBorders>
              <w:top w:val="nil"/>
            </w:tcBorders>
          </w:tcPr>
          <w:p w:rsidR="00A6779D" w:rsidRPr="00114F00" w:rsidRDefault="00A6779D" w:rsidP="00A0755A">
            <w:pPr>
              <w:pStyle w:val="Tabletext1"/>
            </w:pPr>
            <w:r w:rsidRPr="00114F00">
              <w:t>No</w:t>
            </w:r>
          </w:p>
        </w:tc>
        <w:tc>
          <w:tcPr>
            <w:tcW w:w="1843" w:type="dxa"/>
            <w:tcBorders>
              <w:top w:val="nil"/>
            </w:tcBorders>
          </w:tcPr>
          <w:p w:rsidR="00A6779D" w:rsidRPr="00114F00" w:rsidRDefault="00A6779D" w:rsidP="00A0755A">
            <w:pPr>
              <w:pStyle w:val="Tabletext1"/>
            </w:pPr>
            <w:r w:rsidRPr="00114F00">
              <w:t>No</w:t>
            </w:r>
          </w:p>
        </w:tc>
        <w:tc>
          <w:tcPr>
            <w:tcW w:w="1134" w:type="dxa"/>
            <w:tcBorders>
              <w:top w:val="nil"/>
            </w:tcBorders>
          </w:tcPr>
          <w:p w:rsidR="00A6779D" w:rsidRPr="00114F00" w:rsidRDefault="00A6779D" w:rsidP="00A0755A">
            <w:pPr>
              <w:pStyle w:val="Tabletext1"/>
            </w:pPr>
            <w:r w:rsidRPr="00114F00">
              <w:t>No</w:t>
            </w:r>
          </w:p>
        </w:tc>
        <w:tc>
          <w:tcPr>
            <w:tcW w:w="2268" w:type="dxa"/>
            <w:tcBorders>
              <w:top w:val="nil"/>
            </w:tcBorders>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Borders>
              <w:top w:val="nil"/>
            </w:tcBorders>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w:t>
            </w:r>
          </w:p>
        </w:tc>
        <w:tc>
          <w:tcPr>
            <w:tcW w:w="2693" w:type="dxa"/>
          </w:tcPr>
          <w:p w:rsidR="00A6779D" w:rsidRPr="00114F00" w:rsidRDefault="00A6779D" w:rsidP="00A0755A">
            <w:pPr>
              <w:pStyle w:val="Tabletext1"/>
            </w:pPr>
            <w:r w:rsidRPr="00114F00">
              <w:t>42 ABBOTSFORD STREET ABBOTSFORD</w:t>
            </w:r>
          </w:p>
          <w:p w:rsidR="00A6779D" w:rsidRPr="00114F00" w:rsidRDefault="00A6779D" w:rsidP="00A0755A">
            <w:pPr>
              <w:pStyle w:val="Tabletext1"/>
            </w:pPr>
            <w:proofErr w:type="spellStart"/>
            <w:r w:rsidRPr="00114F00">
              <w:t>Gothick</w:t>
            </w:r>
            <w:proofErr w:type="spellEnd"/>
            <w:r w:rsidRPr="00114F00">
              <w:t xml:space="preserve"> 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w:t>
            </w:r>
          </w:p>
        </w:tc>
        <w:tc>
          <w:tcPr>
            <w:tcW w:w="2693" w:type="dxa"/>
          </w:tcPr>
          <w:p w:rsidR="00A6779D" w:rsidRPr="00114F00" w:rsidRDefault="00A6779D" w:rsidP="00A0755A">
            <w:pPr>
              <w:pStyle w:val="Tabletext1"/>
            </w:pPr>
            <w:r w:rsidRPr="00114F00">
              <w:t>2</w:t>
            </w:r>
            <w:r w:rsidR="006776F3">
              <w:t>-4</w:t>
            </w:r>
            <w:r w:rsidRPr="00114F00">
              <w:t xml:space="preserve"> BOND STREET ABBOTSFORD</w:t>
            </w:r>
          </w:p>
          <w:p w:rsidR="00A6779D" w:rsidRPr="00114F00" w:rsidRDefault="00A6779D" w:rsidP="00A0755A">
            <w:pPr>
              <w:pStyle w:val="Tabletext1"/>
            </w:pPr>
            <w:r w:rsidRPr="00114F00">
              <w:t>Former Grosvenor Common School</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H654</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w:t>
            </w:r>
          </w:p>
        </w:tc>
        <w:tc>
          <w:tcPr>
            <w:tcW w:w="2693" w:type="dxa"/>
          </w:tcPr>
          <w:p w:rsidR="00A6779D" w:rsidRPr="00114F00" w:rsidRDefault="00A6779D" w:rsidP="00A0755A">
            <w:pPr>
              <w:pStyle w:val="Tabletext1"/>
            </w:pPr>
            <w:r w:rsidRPr="00114F00">
              <w:t>31-35 CHURCH STREET ABBOTSFORD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w:t>
            </w:r>
          </w:p>
        </w:tc>
        <w:tc>
          <w:tcPr>
            <w:tcW w:w="2693" w:type="dxa"/>
          </w:tcPr>
          <w:p w:rsidR="00A6779D" w:rsidRPr="00114F00" w:rsidRDefault="00A6779D" w:rsidP="00A0755A">
            <w:pPr>
              <w:pStyle w:val="Tabletext1"/>
            </w:pPr>
            <w:r w:rsidRPr="00114F00">
              <w:t>67 CHURCH STREET ABBOTSFORD</w:t>
            </w:r>
          </w:p>
          <w:p w:rsidR="00A6779D" w:rsidRPr="00114F00" w:rsidRDefault="00A6779D" w:rsidP="00A0755A">
            <w:pPr>
              <w:pStyle w:val="Tabletext1"/>
            </w:pPr>
            <w:r w:rsidRPr="00114F00">
              <w:t>River 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HO6</w:t>
            </w:r>
          </w:p>
        </w:tc>
        <w:tc>
          <w:tcPr>
            <w:tcW w:w="2693" w:type="dxa"/>
          </w:tcPr>
          <w:p w:rsidR="00A6779D" w:rsidRPr="00114F00" w:rsidRDefault="00A6779D" w:rsidP="00A0755A">
            <w:pPr>
              <w:pStyle w:val="Tabletext1"/>
            </w:pPr>
            <w:r w:rsidRPr="00114F00">
              <w:t>13 CLARKE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D3756">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w:t>
            </w:r>
          </w:p>
        </w:tc>
        <w:tc>
          <w:tcPr>
            <w:tcW w:w="2693" w:type="dxa"/>
          </w:tcPr>
          <w:p w:rsidR="00A6779D" w:rsidRPr="00114F00" w:rsidRDefault="00A6779D" w:rsidP="00A0755A">
            <w:pPr>
              <w:pStyle w:val="Tabletext1"/>
            </w:pPr>
            <w:r w:rsidRPr="00114F00">
              <w:t>29 CLARKE STREET ABBOTSFORD</w:t>
            </w:r>
          </w:p>
          <w:p w:rsidR="00A6779D" w:rsidRPr="00114F00" w:rsidRDefault="00A6779D" w:rsidP="00A0755A">
            <w:pPr>
              <w:pStyle w:val="Tabletext1"/>
            </w:pPr>
            <w:proofErr w:type="spellStart"/>
            <w:r w:rsidRPr="00114F00">
              <w:t>Yarradale</w:t>
            </w:r>
            <w:proofErr w:type="spellEnd"/>
            <w:r w:rsidRPr="00114F00">
              <w:t xml:space="preserve"> Flats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D3756">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Height w:val="536"/>
        </w:trPr>
        <w:tc>
          <w:tcPr>
            <w:tcW w:w="710" w:type="dxa"/>
          </w:tcPr>
          <w:p w:rsidR="00A6779D" w:rsidRPr="00E43479" w:rsidRDefault="00A6779D" w:rsidP="00A0755A">
            <w:pPr>
              <w:pStyle w:val="Tabletext1"/>
            </w:pPr>
            <w:r w:rsidRPr="00E43479">
              <w:t>HO8</w:t>
            </w:r>
          </w:p>
        </w:tc>
        <w:tc>
          <w:tcPr>
            <w:tcW w:w="2693" w:type="dxa"/>
          </w:tcPr>
          <w:p w:rsidR="00A6779D" w:rsidRPr="00114F00" w:rsidRDefault="00A6779D" w:rsidP="00A0755A">
            <w:pPr>
              <w:pStyle w:val="Tabletext1"/>
            </w:pPr>
            <w:r w:rsidRPr="00114F00">
              <w:t>31-37 CLARKE STREET ABBOTSFORD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D3756">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w:t>
            </w:r>
          </w:p>
        </w:tc>
        <w:tc>
          <w:tcPr>
            <w:tcW w:w="2693" w:type="dxa"/>
          </w:tcPr>
          <w:p w:rsidR="00A6779D" w:rsidRPr="00114F00" w:rsidRDefault="00A6779D" w:rsidP="00A0755A">
            <w:pPr>
              <w:pStyle w:val="Tabletext1"/>
            </w:pPr>
            <w:r w:rsidRPr="00114F00">
              <w:t>CLARKE STREET / ST HELIERS STREET ABBOTSFORD</w:t>
            </w:r>
          </w:p>
          <w:p w:rsidR="00A6779D" w:rsidRPr="00114F00" w:rsidRDefault="00A6779D" w:rsidP="00A0755A">
            <w:pPr>
              <w:pStyle w:val="Tabletext1"/>
            </w:pPr>
            <w:r w:rsidRPr="00114F00">
              <w:t>Former Convent of the Good Shepherd</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H951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w:t>
            </w:r>
          </w:p>
        </w:tc>
        <w:tc>
          <w:tcPr>
            <w:tcW w:w="2693" w:type="dxa"/>
          </w:tcPr>
          <w:p w:rsidR="00A6779D" w:rsidRPr="00114F00" w:rsidRDefault="00A6779D" w:rsidP="00A0755A">
            <w:pPr>
              <w:pStyle w:val="Tabletext1"/>
            </w:pPr>
            <w:r w:rsidRPr="00114F00">
              <w:t>CLARKE STREET / ST HELIERS STREET ABBOTSFORD</w:t>
            </w:r>
          </w:p>
          <w:p w:rsidR="00A6779D" w:rsidRPr="00114F00" w:rsidRDefault="00A6779D" w:rsidP="00A0755A">
            <w:pPr>
              <w:pStyle w:val="Tabletext1"/>
            </w:pPr>
            <w:r w:rsidRPr="00114F00">
              <w:t>Former Convent of the Good Shepherd complex, including surrounding land uses and associated trees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9739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w:t>
            </w:r>
          </w:p>
        </w:tc>
        <w:tc>
          <w:tcPr>
            <w:tcW w:w="2693" w:type="dxa"/>
          </w:tcPr>
          <w:p w:rsidR="00A6779D" w:rsidRPr="00114F00" w:rsidRDefault="00A6779D" w:rsidP="00A0755A">
            <w:pPr>
              <w:pStyle w:val="Tabletext1"/>
            </w:pPr>
            <w:r w:rsidRPr="00114F00">
              <w:t>CNR HENRY GIPPS STREET ABBOTSFORD</w:t>
            </w:r>
          </w:p>
          <w:p w:rsidR="00A6779D" w:rsidRPr="00114F00" w:rsidRDefault="00A6779D" w:rsidP="00A0755A">
            <w:pPr>
              <w:pStyle w:val="Tabletext1"/>
            </w:pPr>
            <w:r w:rsidRPr="00114F00">
              <w:t>Collingwood United Masonic Temple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9739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HO11</w:t>
            </w:r>
          </w:p>
        </w:tc>
        <w:tc>
          <w:tcPr>
            <w:tcW w:w="2693" w:type="dxa"/>
          </w:tcPr>
          <w:p w:rsidR="00A6779D" w:rsidRPr="00114F00" w:rsidRDefault="00A6779D" w:rsidP="00A0755A">
            <w:pPr>
              <w:pStyle w:val="Tabletext1"/>
            </w:pPr>
            <w:r w:rsidRPr="00114F00">
              <w:t>2 GREENWOOD STREET ABBOTSFORD</w:t>
            </w:r>
          </w:p>
          <w:p w:rsidR="00A6779D" w:rsidRPr="00114F00" w:rsidRDefault="00A6779D" w:rsidP="00A0755A">
            <w:pPr>
              <w:pStyle w:val="Tabletext1"/>
            </w:pPr>
            <w:r w:rsidRPr="00114F00">
              <w:t>Former Stables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9739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HO12</w:t>
            </w:r>
          </w:p>
        </w:tc>
        <w:tc>
          <w:tcPr>
            <w:tcW w:w="2693" w:type="dxa"/>
          </w:tcPr>
          <w:p w:rsidR="00A6779D" w:rsidRPr="00114F00" w:rsidRDefault="00A6779D" w:rsidP="00A0755A">
            <w:pPr>
              <w:pStyle w:val="Tabletext1"/>
            </w:pPr>
            <w:r w:rsidRPr="00114F00">
              <w:t>GROSVENOR STREET ABBOTSFORD</w:t>
            </w:r>
          </w:p>
          <w:p w:rsidR="00A6779D" w:rsidRPr="00114F00" w:rsidRDefault="00A6779D" w:rsidP="00A0755A">
            <w:pPr>
              <w:pStyle w:val="Tabletext1"/>
            </w:pPr>
            <w:r w:rsidRPr="00114F00">
              <w:t>Former Phoenix Biscuit Co. complex</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9739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w:t>
            </w:r>
          </w:p>
        </w:tc>
        <w:tc>
          <w:tcPr>
            <w:tcW w:w="2693" w:type="dxa"/>
          </w:tcPr>
          <w:p w:rsidR="00A6779D" w:rsidRPr="00114F00" w:rsidRDefault="00A6779D" w:rsidP="00A0755A">
            <w:pPr>
              <w:pStyle w:val="Tabletext1"/>
            </w:pPr>
            <w:r w:rsidRPr="00114F00">
              <w:t>13 GROSVENOR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A1E6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w:t>
            </w:r>
          </w:p>
        </w:tc>
        <w:tc>
          <w:tcPr>
            <w:tcW w:w="2693" w:type="dxa"/>
          </w:tcPr>
          <w:p w:rsidR="00A6779D" w:rsidRPr="00114F00" w:rsidRDefault="00A6779D" w:rsidP="00A0755A">
            <w:pPr>
              <w:pStyle w:val="Tabletext1"/>
            </w:pPr>
            <w:r w:rsidRPr="00114F00">
              <w:t>19 GROSVENOR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A1E6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w:t>
            </w:r>
          </w:p>
        </w:tc>
        <w:tc>
          <w:tcPr>
            <w:tcW w:w="2693" w:type="dxa"/>
          </w:tcPr>
          <w:p w:rsidR="00A6779D" w:rsidRPr="00114F00" w:rsidRDefault="00A6779D" w:rsidP="00A0755A">
            <w:pPr>
              <w:pStyle w:val="Tabletext1"/>
            </w:pPr>
            <w:r w:rsidRPr="00114F00">
              <w:t>2 HODDLE STREET ABBOTSFORD</w:t>
            </w:r>
          </w:p>
          <w:p w:rsidR="00A6779D" w:rsidRPr="00114F00" w:rsidRDefault="00A6779D" w:rsidP="00A0755A">
            <w:pPr>
              <w:pStyle w:val="Tabletext1"/>
            </w:pPr>
            <w:r w:rsidRPr="00114F00">
              <w:t>Former Robert Reid Clothing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D063F">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HO16</w:t>
            </w:r>
          </w:p>
        </w:tc>
        <w:tc>
          <w:tcPr>
            <w:tcW w:w="2693" w:type="dxa"/>
          </w:tcPr>
          <w:p w:rsidR="00A6779D" w:rsidRPr="00114F00" w:rsidRDefault="00A6779D" w:rsidP="00A0755A">
            <w:pPr>
              <w:pStyle w:val="Tabletext1"/>
            </w:pPr>
            <w:r w:rsidRPr="00114F00">
              <w:t>48 HODDLE STREET ABBOTSFORD</w:t>
            </w:r>
          </w:p>
          <w:p w:rsidR="00A6779D" w:rsidRPr="00114F00" w:rsidRDefault="00A6779D" w:rsidP="00A0755A">
            <w:pPr>
              <w:pStyle w:val="Tabletext1"/>
            </w:pPr>
            <w:r w:rsidRPr="00114F00">
              <w:t xml:space="preserve">Yorkshire </w:t>
            </w:r>
            <w:proofErr w:type="spellStart"/>
            <w:r w:rsidRPr="00114F00">
              <w:t>Stingo</w:t>
            </w:r>
            <w:proofErr w:type="spellEnd"/>
            <w:r w:rsidRPr="00114F00">
              <w:t xml:space="preserve">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D063F">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HO17</w:t>
            </w:r>
          </w:p>
        </w:tc>
        <w:tc>
          <w:tcPr>
            <w:tcW w:w="2693" w:type="dxa"/>
          </w:tcPr>
          <w:p w:rsidR="00A6779D" w:rsidRPr="007F146B" w:rsidRDefault="00A6779D" w:rsidP="00A0755A">
            <w:pPr>
              <w:pStyle w:val="Tabletext1"/>
            </w:pPr>
            <w:r w:rsidRPr="007F146B">
              <w:t>140 HODDLE STREET ABBOTSFORD</w:t>
            </w:r>
          </w:p>
          <w:p w:rsidR="00A6779D" w:rsidRPr="00114F00" w:rsidRDefault="00A6779D" w:rsidP="00A0755A">
            <w:pPr>
              <w:pStyle w:val="Tabletext1"/>
            </w:pPr>
            <w:r w:rsidRPr="007F146B">
              <w:t>Collingwood Town Hall</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H140</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HO18</w:t>
            </w:r>
          </w:p>
        </w:tc>
        <w:tc>
          <w:tcPr>
            <w:tcW w:w="2693" w:type="dxa"/>
          </w:tcPr>
          <w:p w:rsidR="00A6779D" w:rsidRPr="00114F00" w:rsidRDefault="00A6779D" w:rsidP="00A0755A">
            <w:pPr>
              <w:pStyle w:val="Tabletext1"/>
            </w:pPr>
            <w:r w:rsidRPr="00114F00">
              <w:t>198-210 HODDLE STREET ABBOTSFORD</w:t>
            </w:r>
          </w:p>
          <w:p w:rsidR="00A6779D" w:rsidRPr="00114F00" w:rsidRDefault="00A6779D" w:rsidP="00A0755A">
            <w:pPr>
              <w:pStyle w:val="Tabletext1"/>
            </w:pPr>
            <w:r w:rsidRPr="00114F00">
              <w:t xml:space="preserve">Former </w:t>
            </w:r>
            <w:proofErr w:type="spellStart"/>
            <w:r w:rsidRPr="00114F00">
              <w:t>Whybrow’s</w:t>
            </w:r>
            <w:proofErr w:type="spellEnd"/>
            <w:r w:rsidRPr="00114F00">
              <w:t xml:space="preserve"> Shoe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D063F">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w:t>
            </w:r>
          </w:p>
        </w:tc>
        <w:tc>
          <w:tcPr>
            <w:tcW w:w="2693" w:type="dxa"/>
          </w:tcPr>
          <w:p w:rsidR="00A6779D" w:rsidRPr="00114F00" w:rsidRDefault="00A6779D" w:rsidP="00A0755A">
            <w:pPr>
              <w:pStyle w:val="Tabletext1"/>
            </w:pPr>
            <w:r w:rsidRPr="00114F00">
              <w:t>324-326 HODDLE STREET ABBOTSFORD</w:t>
            </w:r>
          </w:p>
          <w:p w:rsidR="00A6779D" w:rsidRPr="00114F00" w:rsidRDefault="00A6779D" w:rsidP="00A0755A">
            <w:pPr>
              <w:pStyle w:val="Tabletext1"/>
            </w:pPr>
            <w:r w:rsidRPr="00114F00">
              <w:t xml:space="preserve">Former </w:t>
            </w:r>
            <w:proofErr w:type="spellStart"/>
            <w:r w:rsidRPr="00114F00">
              <w:t>Trescowthick’s</w:t>
            </w:r>
            <w:proofErr w:type="spellEnd"/>
            <w:r w:rsidRPr="00114F00">
              <w:t xml:space="preserve"> Boot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D063F">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w:t>
            </w:r>
          </w:p>
        </w:tc>
        <w:tc>
          <w:tcPr>
            <w:tcW w:w="2693" w:type="dxa"/>
          </w:tcPr>
          <w:p w:rsidR="00A6779D" w:rsidRPr="00114F00" w:rsidRDefault="00A6779D" w:rsidP="00A0755A">
            <w:pPr>
              <w:pStyle w:val="Tabletext1"/>
            </w:pPr>
            <w:r w:rsidRPr="00114F00">
              <w:t>265 JOHNSTON STREET</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D063F">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w:t>
            </w:r>
          </w:p>
        </w:tc>
        <w:tc>
          <w:tcPr>
            <w:tcW w:w="2693" w:type="dxa"/>
          </w:tcPr>
          <w:p w:rsidR="00A6779D" w:rsidRPr="00114F00" w:rsidRDefault="00A6779D" w:rsidP="00A0755A">
            <w:pPr>
              <w:pStyle w:val="Tabletext1"/>
            </w:pPr>
            <w:r w:rsidRPr="00114F00">
              <w:t>295 JOHNSTON STREET ABBOTSFORD</w:t>
            </w:r>
          </w:p>
          <w:p w:rsidR="00A6779D" w:rsidRPr="00114F00" w:rsidRDefault="00A6779D" w:rsidP="00A0755A">
            <w:pPr>
              <w:pStyle w:val="Tabletext1"/>
            </w:pPr>
            <w:r w:rsidRPr="00114F00">
              <w:t>Yarra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w:t>
            </w:r>
          </w:p>
        </w:tc>
        <w:tc>
          <w:tcPr>
            <w:tcW w:w="2693" w:type="dxa"/>
          </w:tcPr>
          <w:p w:rsidR="00A6779D" w:rsidRPr="00114F00" w:rsidRDefault="00A6779D" w:rsidP="00A0755A">
            <w:pPr>
              <w:pStyle w:val="Tabletext1"/>
            </w:pPr>
            <w:r w:rsidRPr="00114F00">
              <w:t>395 JOHNSTON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HO23</w:t>
            </w:r>
          </w:p>
        </w:tc>
        <w:tc>
          <w:tcPr>
            <w:tcW w:w="2693" w:type="dxa"/>
          </w:tcPr>
          <w:p w:rsidR="00A6779D" w:rsidRPr="00114F00" w:rsidRDefault="00A6779D" w:rsidP="00A0755A">
            <w:pPr>
              <w:pStyle w:val="Tabletext1"/>
            </w:pPr>
            <w:r w:rsidRPr="00114F00">
              <w:t>397 JOHNSTON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w:t>
            </w:r>
          </w:p>
        </w:tc>
        <w:tc>
          <w:tcPr>
            <w:tcW w:w="2693" w:type="dxa"/>
          </w:tcPr>
          <w:p w:rsidR="00A6779D" w:rsidRPr="00114F00" w:rsidRDefault="00A6779D" w:rsidP="00A0755A">
            <w:pPr>
              <w:pStyle w:val="Tabletext1"/>
            </w:pPr>
            <w:r w:rsidRPr="00114F00">
              <w:t>202 LANGRIDGE STREET ABBOTSFORD</w:t>
            </w:r>
          </w:p>
          <w:p w:rsidR="00A6779D" w:rsidRPr="00114F00" w:rsidRDefault="00A6779D" w:rsidP="00A0755A">
            <w:pPr>
              <w:pStyle w:val="Tabletext1"/>
            </w:pPr>
            <w:r w:rsidRPr="00114F00">
              <w:t>Former William Shoe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w:t>
            </w:r>
          </w:p>
        </w:tc>
        <w:tc>
          <w:tcPr>
            <w:tcW w:w="2693" w:type="dxa"/>
          </w:tcPr>
          <w:p w:rsidR="00A6779D" w:rsidRPr="00114F00" w:rsidRDefault="00A6779D" w:rsidP="00A0755A">
            <w:pPr>
              <w:pStyle w:val="Tabletext1"/>
            </w:pPr>
            <w:r w:rsidRPr="00114F00">
              <w:t>211 LANGRIDGE STREET ABBOTSFORD</w:t>
            </w:r>
          </w:p>
          <w:p w:rsidR="00A6779D" w:rsidRPr="00114F00" w:rsidRDefault="00A6779D" w:rsidP="00A0755A">
            <w:pPr>
              <w:pStyle w:val="Tabletext1"/>
            </w:pPr>
            <w:r w:rsidRPr="00114F00">
              <w:t>Former Shop</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w:t>
            </w:r>
          </w:p>
        </w:tc>
        <w:tc>
          <w:tcPr>
            <w:tcW w:w="2693" w:type="dxa"/>
          </w:tcPr>
          <w:p w:rsidR="00A6779D" w:rsidRPr="00114F00" w:rsidRDefault="00A6779D" w:rsidP="00A0755A">
            <w:pPr>
              <w:pStyle w:val="Tabletext1"/>
            </w:pPr>
            <w:r w:rsidRPr="00114F00">
              <w:t>213 LANGRIDGE STREET ABBOTSFORD</w:t>
            </w:r>
          </w:p>
          <w:p w:rsidR="00A6779D" w:rsidRPr="00114F00" w:rsidRDefault="00A6779D" w:rsidP="00A0755A">
            <w:pPr>
              <w:pStyle w:val="Tabletext1"/>
            </w:pPr>
            <w:r w:rsidRPr="00114F00">
              <w:t>Former Shop</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w:t>
            </w:r>
          </w:p>
        </w:tc>
        <w:tc>
          <w:tcPr>
            <w:tcW w:w="2693" w:type="dxa"/>
          </w:tcPr>
          <w:p w:rsidR="00A6779D" w:rsidRPr="00114F00" w:rsidRDefault="00A6779D" w:rsidP="00A0755A">
            <w:pPr>
              <w:pStyle w:val="Tabletext1"/>
            </w:pPr>
            <w:r w:rsidRPr="00114F00">
              <w:t>233 LANGRIDGE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6A3A">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w:t>
            </w:r>
          </w:p>
        </w:tc>
        <w:tc>
          <w:tcPr>
            <w:tcW w:w="2693" w:type="dxa"/>
          </w:tcPr>
          <w:p w:rsidR="00A6779D" w:rsidRPr="00114F00" w:rsidRDefault="00A6779D" w:rsidP="00A0755A">
            <w:pPr>
              <w:pStyle w:val="Tabletext1"/>
            </w:pPr>
            <w:r w:rsidRPr="00114F00">
              <w:t>LITHGOW STREET ABBOTSFORD</w:t>
            </w:r>
          </w:p>
          <w:p w:rsidR="00A6779D" w:rsidRPr="00114F00" w:rsidRDefault="00A6779D" w:rsidP="00A0755A">
            <w:pPr>
              <w:pStyle w:val="Tabletext1"/>
            </w:pPr>
            <w:r w:rsidRPr="00114F00">
              <w:t>Abbotsford Primary School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HO29</w:t>
            </w:r>
          </w:p>
        </w:tc>
        <w:tc>
          <w:tcPr>
            <w:tcW w:w="2693" w:type="dxa"/>
          </w:tcPr>
          <w:p w:rsidR="00A6779D" w:rsidRPr="00114F00" w:rsidRDefault="00A6779D" w:rsidP="00A0755A">
            <w:pPr>
              <w:pStyle w:val="Tabletext1"/>
            </w:pPr>
            <w:r w:rsidRPr="00114F00">
              <w:t>34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t>-</w:t>
            </w:r>
          </w:p>
        </w:tc>
        <w:tc>
          <w:tcPr>
            <w:tcW w:w="1134" w:type="dxa"/>
          </w:tcPr>
          <w:p w:rsidR="00A6779D" w:rsidRPr="00114F00" w:rsidRDefault="00A6779D" w:rsidP="00A0755A">
            <w:pPr>
              <w:pStyle w:val="Tabletext1"/>
            </w:pPr>
            <w:r>
              <w:t>-</w:t>
            </w:r>
          </w:p>
        </w:tc>
        <w:tc>
          <w:tcPr>
            <w:tcW w:w="1276" w:type="dxa"/>
          </w:tcPr>
          <w:p w:rsidR="00A6779D" w:rsidRPr="00114F00" w:rsidRDefault="00A6779D" w:rsidP="00A0755A">
            <w:pPr>
              <w:pStyle w:val="Tabletext1"/>
            </w:pPr>
            <w:r>
              <w:t>-</w:t>
            </w:r>
          </w:p>
        </w:tc>
        <w:tc>
          <w:tcPr>
            <w:tcW w:w="1559" w:type="dxa"/>
          </w:tcPr>
          <w:p w:rsidR="00A6779D" w:rsidRPr="00114F00" w:rsidRDefault="00A6779D" w:rsidP="00A0755A">
            <w:pPr>
              <w:pStyle w:val="Tabletext1"/>
            </w:pPr>
            <w:r>
              <w:t>-</w:t>
            </w:r>
          </w:p>
        </w:tc>
        <w:tc>
          <w:tcPr>
            <w:tcW w:w="1843" w:type="dxa"/>
          </w:tcPr>
          <w:p w:rsidR="00A6779D" w:rsidRPr="00114F00" w:rsidRDefault="00A6779D" w:rsidP="00A0755A">
            <w:pPr>
              <w:pStyle w:val="Tabletext1"/>
            </w:pPr>
            <w:r w:rsidRPr="00114F00">
              <w:t>Yes Ref No H1034</w:t>
            </w:r>
          </w:p>
        </w:tc>
        <w:tc>
          <w:tcPr>
            <w:tcW w:w="1134" w:type="dxa"/>
          </w:tcPr>
          <w:p w:rsidR="00A6779D" w:rsidRPr="00114F00" w:rsidRDefault="00A6779D" w:rsidP="00A0755A">
            <w:pPr>
              <w:pStyle w:val="Tabletext1"/>
            </w:pPr>
            <w:r>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t>No</w:t>
            </w:r>
          </w:p>
        </w:tc>
      </w:tr>
      <w:tr w:rsidR="00A52E2B" w:rsidRPr="00114F00" w:rsidTr="00A52E2B">
        <w:trPr>
          <w:cantSplit/>
        </w:trPr>
        <w:tc>
          <w:tcPr>
            <w:tcW w:w="710" w:type="dxa"/>
          </w:tcPr>
          <w:p w:rsidR="00A6779D" w:rsidRPr="00114F00" w:rsidRDefault="00A6779D" w:rsidP="00A0755A">
            <w:pPr>
              <w:pStyle w:val="Tabletext1"/>
            </w:pPr>
            <w:r w:rsidRPr="00114F00">
              <w:t>HO30</w:t>
            </w:r>
          </w:p>
        </w:tc>
        <w:tc>
          <w:tcPr>
            <w:tcW w:w="2693" w:type="dxa"/>
          </w:tcPr>
          <w:p w:rsidR="00A6779D" w:rsidRPr="00114F00" w:rsidRDefault="00A6779D" w:rsidP="00A0755A">
            <w:pPr>
              <w:pStyle w:val="Tabletext1"/>
            </w:pPr>
            <w:r w:rsidRPr="00114F00">
              <w:t>36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H1035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HO31</w:t>
            </w:r>
          </w:p>
        </w:tc>
        <w:tc>
          <w:tcPr>
            <w:tcW w:w="2693" w:type="dxa"/>
          </w:tcPr>
          <w:p w:rsidR="00A6779D" w:rsidRPr="00114F00" w:rsidRDefault="00A6779D" w:rsidP="00A0755A">
            <w:pPr>
              <w:pStyle w:val="Tabletext1"/>
            </w:pPr>
            <w:r w:rsidRPr="00114F00">
              <w:t>38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H1036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HO32</w:t>
            </w:r>
          </w:p>
        </w:tc>
        <w:tc>
          <w:tcPr>
            <w:tcW w:w="2693" w:type="dxa"/>
          </w:tcPr>
          <w:p w:rsidR="00A6779D" w:rsidRPr="00114F00" w:rsidRDefault="00A6779D" w:rsidP="00A0755A">
            <w:pPr>
              <w:pStyle w:val="Tabletext1"/>
            </w:pPr>
            <w:r w:rsidRPr="00114F00">
              <w:t>40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H1037</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HO33</w:t>
            </w:r>
          </w:p>
        </w:tc>
        <w:tc>
          <w:tcPr>
            <w:tcW w:w="2693" w:type="dxa"/>
          </w:tcPr>
          <w:p w:rsidR="00A6779D" w:rsidRPr="00114F00" w:rsidRDefault="00A6779D" w:rsidP="00A0755A">
            <w:pPr>
              <w:pStyle w:val="Tabletext1"/>
            </w:pPr>
            <w:r w:rsidRPr="00114F00">
              <w:t>42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H1038</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HO34</w:t>
            </w:r>
          </w:p>
        </w:tc>
        <w:tc>
          <w:tcPr>
            <w:tcW w:w="2693" w:type="dxa"/>
          </w:tcPr>
          <w:p w:rsidR="00A6779D" w:rsidRPr="00114F00" w:rsidRDefault="00A6779D" w:rsidP="00A0755A">
            <w:pPr>
              <w:pStyle w:val="Tabletext1"/>
            </w:pPr>
            <w:r w:rsidRPr="00114F00">
              <w:t>44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H1039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HO35</w:t>
            </w:r>
          </w:p>
        </w:tc>
        <w:tc>
          <w:tcPr>
            <w:tcW w:w="2693" w:type="dxa"/>
          </w:tcPr>
          <w:p w:rsidR="00A6779D" w:rsidRPr="00114F00" w:rsidRDefault="00A6779D" w:rsidP="00A0755A">
            <w:pPr>
              <w:pStyle w:val="Tabletext1"/>
            </w:pPr>
            <w:r w:rsidRPr="00114F00">
              <w:t>46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H1040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HO36</w:t>
            </w:r>
          </w:p>
        </w:tc>
        <w:tc>
          <w:tcPr>
            <w:tcW w:w="2693" w:type="dxa"/>
          </w:tcPr>
          <w:p w:rsidR="00A6779D" w:rsidRPr="00114F00" w:rsidRDefault="00A6779D" w:rsidP="00A0755A">
            <w:pPr>
              <w:pStyle w:val="Tabletext1"/>
            </w:pPr>
            <w:r w:rsidRPr="00114F00">
              <w:t>48 LULIE STREET ABBOTSFORD</w:t>
            </w:r>
          </w:p>
          <w:p w:rsidR="00A6779D" w:rsidRPr="00114F00" w:rsidRDefault="00A6779D" w:rsidP="00A0755A">
            <w:pPr>
              <w:pStyle w:val="Tabletext1"/>
            </w:pPr>
            <w:r w:rsidRPr="00114F00">
              <w:t>Dorothy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H1041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HO37</w:t>
            </w:r>
          </w:p>
        </w:tc>
        <w:tc>
          <w:tcPr>
            <w:tcW w:w="2693" w:type="dxa"/>
          </w:tcPr>
          <w:p w:rsidR="00A6779D" w:rsidRPr="00114F00" w:rsidRDefault="00A6779D" w:rsidP="00A0755A">
            <w:pPr>
              <w:pStyle w:val="Tabletext1"/>
            </w:pPr>
            <w:r w:rsidRPr="00114F00">
              <w:t>24 MAYFIELD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HO38</w:t>
            </w:r>
          </w:p>
        </w:tc>
        <w:tc>
          <w:tcPr>
            <w:tcW w:w="2693" w:type="dxa"/>
          </w:tcPr>
          <w:p w:rsidR="00A6779D" w:rsidRPr="00114F00" w:rsidRDefault="00A6779D" w:rsidP="00A0755A">
            <w:pPr>
              <w:pStyle w:val="Tabletext1"/>
            </w:pPr>
            <w:r w:rsidRPr="00114F00">
              <w:t>39 NICHOLSON STREET ABBOTSFORD</w:t>
            </w:r>
          </w:p>
          <w:p w:rsidR="00A6779D" w:rsidRPr="00114F00" w:rsidRDefault="00204203" w:rsidP="00A0755A">
            <w:pPr>
              <w:pStyle w:val="Tabletext1"/>
            </w:pPr>
            <w:r>
              <w:t>Residence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H142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HO39</w:t>
            </w:r>
          </w:p>
        </w:tc>
        <w:tc>
          <w:tcPr>
            <w:tcW w:w="2693" w:type="dxa"/>
          </w:tcPr>
          <w:p w:rsidR="00A6779D" w:rsidRPr="00114F00" w:rsidRDefault="00A6779D" w:rsidP="00A0755A">
            <w:pPr>
              <w:pStyle w:val="Tabletext1"/>
            </w:pPr>
            <w:r w:rsidRPr="00114F00">
              <w:t>41 NICHOLSON STREET ABBOTSFORD</w:t>
            </w:r>
          </w:p>
          <w:p w:rsidR="00A6779D" w:rsidRPr="00114F00" w:rsidRDefault="00204203" w:rsidP="00C15310">
            <w:pPr>
              <w:pStyle w:val="Tabletext1"/>
            </w:pPr>
            <w:r>
              <w:t>Residence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H143</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HO40</w:t>
            </w:r>
          </w:p>
        </w:tc>
        <w:tc>
          <w:tcPr>
            <w:tcW w:w="2693" w:type="dxa"/>
          </w:tcPr>
          <w:p w:rsidR="00A6779D" w:rsidRPr="00114F00" w:rsidRDefault="00A6779D" w:rsidP="00A0755A">
            <w:pPr>
              <w:pStyle w:val="Tabletext1"/>
            </w:pPr>
            <w:r w:rsidRPr="00114F00">
              <w:t>48 -60 NICHOLSON STREET ABBOTSFORD</w:t>
            </w:r>
          </w:p>
          <w:p w:rsidR="00A6779D" w:rsidRPr="00114F00" w:rsidRDefault="00A6779D" w:rsidP="00A0755A">
            <w:pPr>
              <w:pStyle w:val="Tabletext1"/>
            </w:pPr>
            <w:r w:rsidRPr="00114F00">
              <w:t>Former Denton Hat</w:t>
            </w:r>
            <w:r>
              <w:t xml:space="preserve"> Mills</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H815</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HO41</w:t>
            </w:r>
          </w:p>
        </w:tc>
        <w:tc>
          <w:tcPr>
            <w:tcW w:w="2693" w:type="dxa"/>
          </w:tcPr>
          <w:p w:rsidR="00A6779D" w:rsidRPr="00114F00" w:rsidRDefault="00A6779D" w:rsidP="00A0755A">
            <w:pPr>
              <w:pStyle w:val="Tabletext1"/>
            </w:pPr>
            <w:r w:rsidRPr="00114F00">
              <w:t>1 PARK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B377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HO42</w:t>
            </w:r>
          </w:p>
        </w:tc>
        <w:tc>
          <w:tcPr>
            <w:tcW w:w="2693" w:type="dxa"/>
          </w:tcPr>
          <w:p w:rsidR="00A6779D" w:rsidRPr="00114F00" w:rsidRDefault="00A6779D" w:rsidP="00A0755A">
            <w:pPr>
              <w:pStyle w:val="Tabletext1"/>
            </w:pPr>
            <w:r w:rsidRPr="00114F00">
              <w:t>11 PARK STREET ABBOTSFORD</w:t>
            </w:r>
          </w:p>
          <w:p w:rsidR="00A6779D" w:rsidRPr="00114F00" w:rsidRDefault="00A6779D" w:rsidP="00A0755A">
            <w:pPr>
              <w:pStyle w:val="Tabletext1"/>
            </w:pPr>
            <w:proofErr w:type="spellStart"/>
            <w:r w:rsidRPr="00114F00">
              <w:t>Glandmire</w:t>
            </w:r>
            <w:proofErr w:type="spellEnd"/>
            <w:r w:rsidRPr="00114F00">
              <w:t xml:space="preserve"> 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B377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HO43</w:t>
            </w:r>
          </w:p>
        </w:tc>
        <w:tc>
          <w:tcPr>
            <w:tcW w:w="2693" w:type="dxa"/>
          </w:tcPr>
          <w:p w:rsidR="00A6779D" w:rsidRPr="00114F00" w:rsidRDefault="00A6779D" w:rsidP="00A0755A">
            <w:pPr>
              <w:pStyle w:val="Tabletext1"/>
            </w:pPr>
            <w:r w:rsidRPr="00114F00">
              <w:t>22 PARK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B377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HO44</w:t>
            </w:r>
          </w:p>
        </w:tc>
        <w:tc>
          <w:tcPr>
            <w:tcW w:w="2693" w:type="dxa"/>
          </w:tcPr>
          <w:p w:rsidR="00A6779D" w:rsidRPr="00114F00" w:rsidRDefault="00A6779D" w:rsidP="00A0755A">
            <w:pPr>
              <w:pStyle w:val="Tabletext1"/>
            </w:pPr>
            <w:r w:rsidRPr="00114F00">
              <w:t>23 PATERSON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B377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HO45</w:t>
            </w:r>
          </w:p>
        </w:tc>
        <w:tc>
          <w:tcPr>
            <w:tcW w:w="2693" w:type="dxa"/>
          </w:tcPr>
          <w:p w:rsidR="00A6779D" w:rsidRPr="00114F00" w:rsidRDefault="00A6779D" w:rsidP="00A0755A">
            <w:pPr>
              <w:pStyle w:val="Tabletext1"/>
            </w:pPr>
            <w:r w:rsidRPr="00114F00">
              <w:t>1 RAPHAEL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B377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HO46</w:t>
            </w:r>
          </w:p>
        </w:tc>
        <w:tc>
          <w:tcPr>
            <w:tcW w:w="2693" w:type="dxa"/>
          </w:tcPr>
          <w:p w:rsidR="00A6779D" w:rsidRPr="00114F00" w:rsidRDefault="00A6779D" w:rsidP="00A0755A">
            <w:pPr>
              <w:pStyle w:val="Tabletext1"/>
            </w:pPr>
            <w:r w:rsidRPr="00114F00">
              <w:t>4 SOUTHAMPTON CRESCENT ABBOTSFORD</w:t>
            </w:r>
          </w:p>
          <w:p w:rsidR="00A6779D" w:rsidRPr="00114F00" w:rsidRDefault="00A6779D" w:rsidP="00A0755A">
            <w:pPr>
              <w:pStyle w:val="Tabletext1"/>
            </w:pPr>
            <w:r w:rsidRPr="00114F00">
              <w:t>Former Kodak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B377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HO47</w:t>
            </w:r>
          </w:p>
        </w:tc>
        <w:tc>
          <w:tcPr>
            <w:tcW w:w="2693" w:type="dxa"/>
          </w:tcPr>
          <w:p w:rsidR="00A6779D" w:rsidRPr="00114F00" w:rsidRDefault="00A6779D" w:rsidP="00A0755A">
            <w:pPr>
              <w:pStyle w:val="Tabletext1"/>
            </w:pPr>
            <w:r w:rsidRPr="00114F00">
              <w:t>11 STANTON STREET ABBOTSFORD</w:t>
            </w:r>
          </w:p>
          <w:p w:rsidR="00A6779D" w:rsidRPr="00114F00" w:rsidRDefault="00A6779D" w:rsidP="00C87B25">
            <w:pPr>
              <w:pStyle w:val="Tabletext1"/>
            </w:pPr>
            <w:r w:rsidRPr="00114F00">
              <w:t xml:space="preserve">Former Church of Christ </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H141</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HO48</w:t>
            </w:r>
          </w:p>
        </w:tc>
        <w:tc>
          <w:tcPr>
            <w:tcW w:w="2693" w:type="dxa"/>
          </w:tcPr>
          <w:p w:rsidR="00A6779D" w:rsidRPr="00114F00" w:rsidRDefault="00A6779D" w:rsidP="00A0755A">
            <w:pPr>
              <w:pStyle w:val="Tabletext1"/>
            </w:pPr>
            <w:r w:rsidRPr="00114F00">
              <w:t xml:space="preserve">Yarra River </w:t>
            </w:r>
            <w:r w:rsidR="00C87B25">
              <w:t xml:space="preserve">OFF </w:t>
            </w:r>
            <w:r w:rsidRPr="00114F00">
              <w:t>TRENERRY CRESCENT ABBOTSFORD</w:t>
            </w:r>
          </w:p>
          <w:p w:rsidR="00A6779D" w:rsidRPr="00114F00" w:rsidRDefault="00A6779D" w:rsidP="00A0755A">
            <w:pPr>
              <w:pStyle w:val="Tabletext1"/>
            </w:pPr>
            <w:proofErr w:type="spellStart"/>
            <w:r w:rsidRPr="00114F00">
              <w:t>Dights</w:t>
            </w:r>
            <w:proofErr w:type="spellEnd"/>
            <w:r w:rsidRPr="00114F00">
              <w:t xml:space="preserve"> Mill</w:t>
            </w:r>
            <w:r>
              <w:t xml:space="preserve"> Site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H1522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HO49</w:t>
            </w:r>
          </w:p>
        </w:tc>
        <w:tc>
          <w:tcPr>
            <w:tcW w:w="2693" w:type="dxa"/>
          </w:tcPr>
          <w:p w:rsidR="00A6779D" w:rsidRPr="00114F00" w:rsidRDefault="00A6779D" w:rsidP="00A0755A">
            <w:pPr>
              <w:pStyle w:val="Tabletext1"/>
            </w:pPr>
            <w:r w:rsidRPr="00114F00">
              <w:t>29 VALIANT STREET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HO50</w:t>
            </w:r>
          </w:p>
        </w:tc>
        <w:tc>
          <w:tcPr>
            <w:tcW w:w="2693" w:type="dxa"/>
          </w:tcPr>
          <w:p w:rsidR="00A6779D" w:rsidRPr="00114F00" w:rsidRDefault="00A6779D" w:rsidP="00A0755A">
            <w:pPr>
              <w:pStyle w:val="Tabletext1"/>
            </w:pPr>
            <w:r w:rsidRPr="00114F00">
              <w:t>6 VICTORIA CRESCENT ABBOTSFORD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HO51</w:t>
            </w:r>
          </w:p>
        </w:tc>
        <w:tc>
          <w:tcPr>
            <w:tcW w:w="2693" w:type="dxa"/>
          </w:tcPr>
          <w:p w:rsidR="00A6779D" w:rsidRPr="00741B3A" w:rsidRDefault="00A6779D" w:rsidP="00A0755A">
            <w:pPr>
              <w:pStyle w:val="Tabletext1"/>
            </w:pPr>
            <w:r w:rsidRPr="00114F00">
              <w:t xml:space="preserve">18 VICTORIA CRESCENT </w:t>
            </w:r>
            <w:r w:rsidRPr="00741B3A">
              <w:t>ABBOTSFORD</w:t>
            </w:r>
          </w:p>
          <w:p w:rsidR="00A6779D" w:rsidRPr="00114F00" w:rsidRDefault="00A6779D" w:rsidP="00A0755A">
            <w:pPr>
              <w:pStyle w:val="Tabletext1"/>
            </w:pPr>
            <w:r w:rsidRPr="00741B3A">
              <w:t>Former Hatchers Laundry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shd w:val="clear" w:color="auto" w:fill="FFFFFF"/>
          </w:tcPr>
          <w:p w:rsidR="00A6779D" w:rsidRPr="00114F00" w:rsidRDefault="00A6779D" w:rsidP="00A0755A">
            <w:pPr>
              <w:pStyle w:val="Tabletext1"/>
            </w:pPr>
            <w:r w:rsidRPr="00114F00">
              <w:t>HO52</w:t>
            </w:r>
          </w:p>
        </w:tc>
        <w:tc>
          <w:tcPr>
            <w:tcW w:w="2693" w:type="dxa"/>
            <w:shd w:val="clear" w:color="auto" w:fill="FFFFFF"/>
          </w:tcPr>
          <w:p w:rsidR="00A6779D" w:rsidRPr="00114F00" w:rsidRDefault="00A6779D" w:rsidP="00A0755A">
            <w:pPr>
              <w:pStyle w:val="Tabletext1"/>
            </w:pPr>
            <w:r w:rsidRPr="00114F00">
              <w:t>5</w:t>
            </w:r>
            <w:r>
              <w:t>7</w:t>
            </w:r>
            <w:r w:rsidRPr="00114F00">
              <w:t>-63 VICTORIA CRESCENT ABBOTSFORD</w:t>
            </w:r>
          </w:p>
          <w:p w:rsidR="00A6779D" w:rsidRPr="00114F00" w:rsidRDefault="00A6779D" w:rsidP="00A0755A">
            <w:pPr>
              <w:pStyle w:val="Tabletext1"/>
            </w:pPr>
            <w:r w:rsidRPr="00114F00">
              <w:t xml:space="preserve">Former </w:t>
            </w:r>
            <w:proofErr w:type="spellStart"/>
            <w:r w:rsidRPr="00114F00">
              <w:t>Tweedside</w:t>
            </w:r>
            <w:proofErr w:type="spellEnd"/>
            <w:r w:rsidRPr="00114F00">
              <w:t xml:space="preserve"> Mills</w:t>
            </w:r>
          </w:p>
        </w:tc>
        <w:tc>
          <w:tcPr>
            <w:tcW w:w="1134" w:type="dxa"/>
            <w:shd w:val="clear" w:color="auto" w:fill="FFFFFF"/>
          </w:tcPr>
          <w:p w:rsidR="00A6779D" w:rsidRPr="00114F00" w:rsidRDefault="00A6779D" w:rsidP="00A0755A">
            <w:pPr>
              <w:pStyle w:val="Tabletext1"/>
            </w:pPr>
            <w:r w:rsidRPr="00114F00">
              <w:t>Yes</w:t>
            </w:r>
          </w:p>
        </w:tc>
        <w:tc>
          <w:tcPr>
            <w:tcW w:w="1134" w:type="dxa"/>
            <w:shd w:val="clear" w:color="auto" w:fill="FFFFFF"/>
          </w:tcPr>
          <w:p w:rsidR="00A6779D" w:rsidRPr="00114F00" w:rsidRDefault="00A6779D" w:rsidP="00A0755A">
            <w:pPr>
              <w:pStyle w:val="Tabletext1"/>
            </w:pPr>
            <w:r w:rsidRPr="00114F00">
              <w:t>No</w:t>
            </w:r>
          </w:p>
        </w:tc>
        <w:tc>
          <w:tcPr>
            <w:tcW w:w="1276" w:type="dxa"/>
            <w:shd w:val="clear" w:color="auto" w:fill="FFFFFF"/>
          </w:tcPr>
          <w:p w:rsidR="00A6779D" w:rsidRPr="00114F00" w:rsidRDefault="00A6779D" w:rsidP="00A0755A">
            <w:pPr>
              <w:pStyle w:val="Tabletext1"/>
            </w:pPr>
            <w:r w:rsidRPr="00114F00">
              <w:t>No</w:t>
            </w:r>
          </w:p>
        </w:tc>
        <w:tc>
          <w:tcPr>
            <w:tcW w:w="1559" w:type="dxa"/>
            <w:shd w:val="clear" w:color="auto" w:fill="FFFFFF"/>
          </w:tcPr>
          <w:p w:rsidR="00A6779D" w:rsidRPr="00114F00" w:rsidRDefault="00A6779D" w:rsidP="00A0755A">
            <w:pPr>
              <w:pStyle w:val="Tabletext1"/>
            </w:pPr>
            <w:r w:rsidRPr="00114F00">
              <w:t>No</w:t>
            </w:r>
          </w:p>
        </w:tc>
        <w:tc>
          <w:tcPr>
            <w:tcW w:w="1843" w:type="dxa"/>
            <w:shd w:val="clear" w:color="auto" w:fill="FFFFFF"/>
          </w:tcPr>
          <w:p w:rsidR="00A6779D" w:rsidRPr="00114F00" w:rsidRDefault="00A6779D" w:rsidP="00A0755A">
            <w:pPr>
              <w:pStyle w:val="Tabletext1"/>
            </w:pPr>
            <w:r w:rsidRPr="00114F00">
              <w:t>No</w:t>
            </w:r>
          </w:p>
        </w:tc>
        <w:tc>
          <w:tcPr>
            <w:tcW w:w="1134" w:type="dxa"/>
            <w:shd w:val="clear" w:color="auto" w:fill="FFFFFF"/>
          </w:tcPr>
          <w:p w:rsidR="00A6779D" w:rsidRPr="00114F00" w:rsidRDefault="00A6779D" w:rsidP="00A0755A">
            <w:pPr>
              <w:pStyle w:val="Tabletext1"/>
            </w:pPr>
            <w:r w:rsidRPr="00114F00">
              <w:t>No</w:t>
            </w:r>
          </w:p>
        </w:tc>
        <w:tc>
          <w:tcPr>
            <w:tcW w:w="2268" w:type="dxa"/>
            <w:shd w:val="clear" w:color="auto" w:fill="FFFFFF"/>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shd w:val="clear" w:color="auto" w:fill="FFFFFF"/>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HO53</w:t>
            </w:r>
          </w:p>
        </w:tc>
        <w:tc>
          <w:tcPr>
            <w:tcW w:w="2693" w:type="dxa"/>
          </w:tcPr>
          <w:p w:rsidR="00A6779D" w:rsidRPr="00114F00" w:rsidRDefault="00A6779D" w:rsidP="00A0755A">
            <w:pPr>
              <w:pStyle w:val="Tabletext1"/>
            </w:pPr>
            <w:r w:rsidRPr="00114F00">
              <w:t>231 VICTORIA STREET ABBOTSFORD</w:t>
            </w:r>
          </w:p>
          <w:p w:rsidR="00A6779D" w:rsidRPr="00114F00" w:rsidRDefault="00A6779D" w:rsidP="00A0755A">
            <w:pPr>
              <w:pStyle w:val="Tabletext1"/>
            </w:pPr>
            <w:r w:rsidRPr="00114F00">
              <w:t>Former State Savings Bank</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HO54</w:t>
            </w:r>
          </w:p>
        </w:tc>
        <w:tc>
          <w:tcPr>
            <w:tcW w:w="2693" w:type="dxa"/>
          </w:tcPr>
          <w:p w:rsidR="00A6779D" w:rsidRPr="00114F00" w:rsidRDefault="00A6779D" w:rsidP="00A0755A">
            <w:pPr>
              <w:pStyle w:val="Tabletext1"/>
            </w:pPr>
            <w:r w:rsidRPr="00114F00">
              <w:t>261 VICTORIA STREET ABBOTSFORD</w:t>
            </w:r>
          </w:p>
          <w:p w:rsidR="00A6779D" w:rsidRPr="00114F00" w:rsidRDefault="00A6779D" w:rsidP="00A0755A">
            <w:pPr>
              <w:pStyle w:val="Tabletext1"/>
            </w:pPr>
            <w:r w:rsidRPr="00114F00">
              <w:t>Former National Bank</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HO55</w:t>
            </w:r>
          </w:p>
        </w:tc>
        <w:tc>
          <w:tcPr>
            <w:tcW w:w="2693" w:type="dxa"/>
          </w:tcPr>
          <w:p w:rsidR="00A6779D" w:rsidRPr="00114F00" w:rsidRDefault="00A6779D" w:rsidP="00A0755A">
            <w:pPr>
              <w:pStyle w:val="Tabletext1"/>
            </w:pPr>
            <w:r w:rsidRPr="00114F00">
              <w:t>275-277 VICTORIA STREET ABBOTSFORD</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62F4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HO56</w:t>
            </w:r>
          </w:p>
        </w:tc>
        <w:tc>
          <w:tcPr>
            <w:tcW w:w="2693" w:type="dxa"/>
          </w:tcPr>
          <w:p w:rsidR="00A6779D" w:rsidRPr="00114F00" w:rsidRDefault="00A6779D" w:rsidP="00A0755A">
            <w:pPr>
              <w:pStyle w:val="Tabletext1"/>
            </w:pPr>
            <w:r w:rsidRPr="00114F00">
              <w:t>295 VICTORIA STREET ABBOTSFORD</w:t>
            </w:r>
          </w:p>
          <w:p w:rsidR="00A6779D" w:rsidRPr="00114F00" w:rsidRDefault="00A6779D" w:rsidP="00A0755A">
            <w:pPr>
              <w:pStyle w:val="Tabletext1"/>
            </w:pPr>
            <w:r w:rsidRPr="00114F00">
              <w:t>Shop</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C487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HO57</w:t>
            </w:r>
          </w:p>
        </w:tc>
        <w:tc>
          <w:tcPr>
            <w:tcW w:w="2693" w:type="dxa"/>
          </w:tcPr>
          <w:p w:rsidR="00A6779D" w:rsidRPr="00114F00" w:rsidRDefault="00A6779D" w:rsidP="00A0755A">
            <w:pPr>
              <w:pStyle w:val="Tabletext1"/>
            </w:pPr>
            <w:r w:rsidRPr="00114F00">
              <w:t>297-301 VICTORIA STREET ABBOTSFORD</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C487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HO58</w:t>
            </w:r>
          </w:p>
        </w:tc>
        <w:tc>
          <w:tcPr>
            <w:tcW w:w="2693" w:type="dxa"/>
          </w:tcPr>
          <w:p w:rsidR="00A6779D" w:rsidRPr="00114F00" w:rsidRDefault="00A6779D" w:rsidP="00A0755A">
            <w:pPr>
              <w:pStyle w:val="Tabletext1"/>
            </w:pPr>
            <w:r w:rsidRPr="00114F00">
              <w:t>371-377 VICTORIA STREET ABBOTSFORD</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C487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HO59</w:t>
            </w:r>
          </w:p>
        </w:tc>
        <w:tc>
          <w:tcPr>
            <w:tcW w:w="2693" w:type="dxa"/>
          </w:tcPr>
          <w:p w:rsidR="00A6779D" w:rsidRPr="00741B3A" w:rsidRDefault="00A6779D" w:rsidP="00A0755A">
            <w:pPr>
              <w:pStyle w:val="Tabletext1"/>
            </w:pPr>
            <w:r w:rsidRPr="00114F00">
              <w:t xml:space="preserve">385 VICTORIA STREET </w:t>
            </w:r>
            <w:r w:rsidRPr="00741B3A">
              <w:t>ABBOTSFORD</w:t>
            </w:r>
          </w:p>
          <w:p w:rsidR="00A6779D" w:rsidRPr="00114F00" w:rsidRDefault="00A6779D" w:rsidP="00A0755A">
            <w:pPr>
              <w:pStyle w:val="Tabletext1"/>
            </w:pPr>
            <w:r w:rsidRPr="00741B3A">
              <w:t>Former East Collingwood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C487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HO60</w:t>
            </w:r>
          </w:p>
        </w:tc>
        <w:tc>
          <w:tcPr>
            <w:tcW w:w="2693" w:type="dxa"/>
          </w:tcPr>
          <w:p w:rsidR="00A6779D" w:rsidRPr="00114F00" w:rsidRDefault="00A6779D" w:rsidP="00A0755A">
            <w:pPr>
              <w:pStyle w:val="Tabletext1"/>
            </w:pPr>
            <w:r w:rsidRPr="00114F00">
              <w:t>459-465 VICTORIA STREET ABBOTSFORD</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C487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HO61</w:t>
            </w:r>
          </w:p>
        </w:tc>
        <w:tc>
          <w:tcPr>
            <w:tcW w:w="2693" w:type="dxa"/>
          </w:tcPr>
          <w:p w:rsidR="00A6779D" w:rsidRPr="00114F00" w:rsidRDefault="00A6779D" w:rsidP="00A0755A">
            <w:pPr>
              <w:pStyle w:val="Tabletext1"/>
            </w:pPr>
            <w:r w:rsidRPr="00114F00">
              <w:t>511 VICTORIA STREET ABBOTSFORD</w:t>
            </w:r>
          </w:p>
          <w:p w:rsidR="00A6779D" w:rsidRPr="00114F00" w:rsidRDefault="00A6779D" w:rsidP="00A0755A">
            <w:pPr>
              <w:pStyle w:val="Tabletext1"/>
            </w:pPr>
            <w:r w:rsidRPr="00114F00">
              <w:t>Shop</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1E2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HO62</w:t>
            </w:r>
          </w:p>
        </w:tc>
        <w:tc>
          <w:tcPr>
            <w:tcW w:w="2693" w:type="dxa"/>
          </w:tcPr>
          <w:p w:rsidR="00A6779D" w:rsidRPr="00114F00" w:rsidRDefault="00A6779D" w:rsidP="00A0755A">
            <w:pPr>
              <w:pStyle w:val="Tabletext1"/>
            </w:pPr>
            <w:r w:rsidRPr="00114F00">
              <w:t>605 VICTORIA STREET ABBOTSFORD</w:t>
            </w:r>
          </w:p>
          <w:p w:rsidR="00A6779D" w:rsidRPr="00114F00" w:rsidRDefault="00A6779D" w:rsidP="00A0755A">
            <w:pPr>
              <w:pStyle w:val="Tabletext1"/>
            </w:pPr>
            <w:r w:rsidRPr="00114F00">
              <w:t xml:space="preserve">Former </w:t>
            </w:r>
            <w:proofErr w:type="spellStart"/>
            <w:r w:rsidRPr="00114F00">
              <w:t>Brickmakers</w:t>
            </w:r>
            <w:proofErr w:type="spellEnd"/>
            <w:r w:rsidRPr="00114F00">
              <w:t xml:space="preserve"> Arms Hotel (Terminus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1E2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HO63</w:t>
            </w:r>
          </w:p>
        </w:tc>
        <w:tc>
          <w:tcPr>
            <w:tcW w:w="2693" w:type="dxa"/>
          </w:tcPr>
          <w:p w:rsidR="00A6779D" w:rsidRPr="00114F00" w:rsidRDefault="00A6779D" w:rsidP="00A0755A">
            <w:pPr>
              <w:pStyle w:val="Tabletext1"/>
            </w:pPr>
            <w:r w:rsidRPr="00114F00">
              <w:t>651-653 VICTORIA STREET ABBOTSFORD</w:t>
            </w:r>
          </w:p>
          <w:p w:rsidR="00A6779D" w:rsidRPr="00114F00" w:rsidRDefault="00A6779D" w:rsidP="00A0755A">
            <w:pPr>
              <w:pStyle w:val="Tabletext1"/>
            </w:pPr>
            <w:r w:rsidRPr="00114F00">
              <w:t>Former Crusader Plate Building</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C28F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HO64</w:t>
            </w:r>
          </w:p>
        </w:tc>
        <w:tc>
          <w:tcPr>
            <w:tcW w:w="2693" w:type="dxa"/>
          </w:tcPr>
          <w:p w:rsidR="00A6779D" w:rsidRPr="00114F00" w:rsidRDefault="00A6779D" w:rsidP="00A0755A">
            <w:pPr>
              <w:pStyle w:val="Tabletext1"/>
            </w:pPr>
            <w:r w:rsidRPr="00114F00">
              <w:t>655 VICTORIA STREET ABBOTSFORD</w:t>
            </w:r>
          </w:p>
          <w:p w:rsidR="00A6779D" w:rsidRPr="00114F00" w:rsidRDefault="00A6779D" w:rsidP="00A0755A">
            <w:pPr>
              <w:pStyle w:val="Tabletext1"/>
            </w:pPr>
            <w:r w:rsidRPr="00114F00">
              <w:t>Former Handley &amp; Tilley Building</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C28F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HO65</w:t>
            </w:r>
          </w:p>
        </w:tc>
        <w:tc>
          <w:tcPr>
            <w:tcW w:w="2693" w:type="dxa"/>
          </w:tcPr>
          <w:p w:rsidR="00A6779D" w:rsidRPr="00114F00" w:rsidRDefault="00A6779D" w:rsidP="00A0755A">
            <w:pPr>
              <w:pStyle w:val="Tabletext1"/>
            </w:pPr>
            <w:r w:rsidRPr="00114F00">
              <w:t>663 VICTORIA STREET ABBOTSFORD</w:t>
            </w:r>
          </w:p>
          <w:p w:rsidR="00A6779D" w:rsidRPr="00114F00" w:rsidRDefault="00A6779D" w:rsidP="00A0755A">
            <w:pPr>
              <w:pStyle w:val="Tabletext1"/>
            </w:pPr>
            <w:r w:rsidRPr="00114F00">
              <w:t xml:space="preserve">Former Alma </w:t>
            </w:r>
            <w:proofErr w:type="spellStart"/>
            <w:r w:rsidRPr="00114F00">
              <w:t>Woolworks</w:t>
            </w:r>
            <w:proofErr w:type="spellEnd"/>
            <w:r w:rsidRPr="00114F00">
              <w:t xml:space="preserve"> Complex</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460F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HO66</w:t>
            </w:r>
          </w:p>
        </w:tc>
        <w:tc>
          <w:tcPr>
            <w:tcW w:w="2693" w:type="dxa"/>
          </w:tcPr>
          <w:p w:rsidR="00A6779D" w:rsidRPr="00114F00" w:rsidRDefault="00A6779D" w:rsidP="00A0755A">
            <w:pPr>
              <w:pStyle w:val="Tabletext1"/>
            </w:pPr>
            <w:r w:rsidRPr="00114F00">
              <w:t>1 CHANDLER HIGHWAY ALPHINGTON</w:t>
            </w:r>
          </w:p>
          <w:p w:rsidR="00A6779D" w:rsidRPr="00114F00" w:rsidRDefault="00A6779D" w:rsidP="00A0755A">
            <w:pPr>
              <w:pStyle w:val="Tabletext1"/>
            </w:pPr>
            <w:proofErr w:type="spellStart"/>
            <w:r w:rsidRPr="00114F00">
              <w:t>Aratapu</w:t>
            </w:r>
            <w:proofErr w:type="spellEnd"/>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460F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C831C0" w:rsidRPr="00114F00" w:rsidRDefault="00C831C0" w:rsidP="00A0755A">
            <w:pPr>
              <w:pStyle w:val="Tabletext1"/>
            </w:pPr>
            <w:r w:rsidRPr="00114F00">
              <w:t>HO67</w:t>
            </w:r>
          </w:p>
        </w:tc>
        <w:tc>
          <w:tcPr>
            <w:tcW w:w="2693" w:type="dxa"/>
          </w:tcPr>
          <w:p w:rsidR="00C831C0" w:rsidRPr="00114F00" w:rsidRDefault="00C831C0" w:rsidP="00A0755A">
            <w:pPr>
              <w:pStyle w:val="Tabletext1"/>
            </w:pPr>
            <w:r w:rsidRPr="00114F00">
              <w:t>Yarra River CHANDLER HIGHWAY ALPHINGTON</w:t>
            </w:r>
          </w:p>
          <w:p w:rsidR="00C831C0" w:rsidRPr="00114F00" w:rsidRDefault="00C831C0" w:rsidP="00A0755A">
            <w:pPr>
              <w:pStyle w:val="Tabletext1"/>
            </w:pPr>
            <w:r w:rsidRPr="00114F00">
              <w:t>Chandler Highway Bridge</w:t>
            </w:r>
          </w:p>
        </w:tc>
        <w:tc>
          <w:tcPr>
            <w:tcW w:w="1134" w:type="dxa"/>
          </w:tcPr>
          <w:p w:rsidR="00C831C0" w:rsidRPr="00114F00" w:rsidRDefault="00C831C0" w:rsidP="00A0755A">
            <w:pPr>
              <w:pStyle w:val="Tabletext1"/>
            </w:pPr>
            <w:r>
              <w:t>-</w:t>
            </w:r>
          </w:p>
        </w:tc>
        <w:tc>
          <w:tcPr>
            <w:tcW w:w="1134" w:type="dxa"/>
          </w:tcPr>
          <w:p w:rsidR="00C831C0" w:rsidRPr="00114F00" w:rsidRDefault="00C831C0" w:rsidP="00A0755A">
            <w:pPr>
              <w:pStyle w:val="Tabletext1"/>
            </w:pPr>
            <w:r>
              <w:t>-</w:t>
            </w:r>
          </w:p>
        </w:tc>
        <w:tc>
          <w:tcPr>
            <w:tcW w:w="1276" w:type="dxa"/>
          </w:tcPr>
          <w:p w:rsidR="00C831C0" w:rsidRPr="00114F00" w:rsidRDefault="00C831C0" w:rsidP="00A0755A">
            <w:pPr>
              <w:pStyle w:val="Tabletext1"/>
            </w:pPr>
            <w:r>
              <w:t>-</w:t>
            </w:r>
          </w:p>
        </w:tc>
        <w:tc>
          <w:tcPr>
            <w:tcW w:w="1559" w:type="dxa"/>
          </w:tcPr>
          <w:p w:rsidR="00C831C0" w:rsidRPr="00114F00" w:rsidRDefault="00C831C0" w:rsidP="00A0755A">
            <w:pPr>
              <w:pStyle w:val="Tabletext1"/>
            </w:pPr>
            <w:r>
              <w:t>-</w:t>
            </w:r>
          </w:p>
        </w:tc>
        <w:tc>
          <w:tcPr>
            <w:tcW w:w="1843" w:type="dxa"/>
          </w:tcPr>
          <w:p w:rsidR="00C831C0" w:rsidRDefault="00C831C0" w:rsidP="00E72A27">
            <w:pPr>
              <w:pStyle w:val="Tabletext1"/>
            </w:pPr>
            <w:r>
              <w:t>Yes Ref No</w:t>
            </w:r>
          </w:p>
          <w:p w:rsidR="00C831C0" w:rsidRPr="00114F00" w:rsidRDefault="00C831C0" w:rsidP="00A0755A">
            <w:pPr>
              <w:pStyle w:val="Tabletext1"/>
            </w:pPr>
            <w:r>
              <w:t xml:space="preserve">H2354 </w:t>
            </w:r>
          </w:p>
        </w:tc>
        <w:tc>
          <w:tcPr>
            <w:tcW w:w="1134" w:type="dxa"/>
          </w:tcPr>
          <w:p w:rsidR="00C831C0" w:rsidRPr="00114F00" w:rsidRDefault="00C831C0" w:rsidP="00A0755A">
            <w:pPr>
              <w:pStyle w:val="Tabletext1"/>
            </w:pPr>
            <w:r w:rsidRPr="00114F00">
              <w:t>No</w:t>
            </w:r>
          </w:p>
        </w:tc>
        <w:tc>
          <w:tcPr>
            <w:tcW w:w="2268" w:type="dxa"/>
          </w:tcPr>
          <w:p w:rsidR="00C831C0" w:rsidRPr="00114F00" w:rsidRDefault="00C831C0" w:rsidP="00A0755A">
            <w:pPr>
              <w:pStyle w:val="Tabletext1"/>
            </w:pPr>
          </w:p>
        </w:tc>
        <w:tc>
          <w:tcPr>
            <w:tcW w:w="992" w:type="dxa"/>
          </w:tcPr>
          <w:p w:rsidR="00C831C0" w:rsidRPr="00114F00" w:rsidRDefault="00C831C0"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HO68</w:t>
            </w:r>
          </w:p>
        </w:tc>
        <w:tc>
          <w:tcPr>
            <w:tcW w:w="2693" w:type="dxa"/>
          </w:tcPr>
          <w:p w:rsidR="00A6779D" w:rsidRPr="00114F00" w:rsidRDefault="00A6779D" w:rsidP="00A0755A">
            <w:pPr>
              <w:pStyle w:val="Tabletext1"/>
            </w:pPr>
            <w:r w:rsidRPr="00114F00">
              <w:t>17 COMO STREET ALPHINGTON</w:t>
            </w:r>
          </w:p>
          <w:p w:rsidR="00A6779D" w:rsidRPr="00114F00" w:rsidRDefault="00A6779D" w:rsidP="00A0755A">
            <w:pPr>
              <w:pStyle w:val="Tabletext1"/>
            </w:pPr>
            <w:proofErr w:type="spellStart"/>
            <w:r w:rsidRPr="00114F00">
              <w:t>Balclutha</w:t>
            </w:r>
            <w:proofErr w:type="spellEnd"/>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460F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HO69</w:t>
            </w:r>
          </w:p>
        </w:tc>
        <w:tc>
          <w:tcPr>
            <w:tcW w:w="2693" w:type="dxa"/>
          </w:tcPr>
          <w:p w:rsidR="00A6779D" w:rsidRPr="00114F00" w:rsidRDefault="00A6779D" w:rsidP="00A0755A">
            <w:pPr>
              <w:pStyle w:val="Tabletext1"/>
            </w:pPr>
            <w:r w:rsidRPr="00114F00">
              <w:t>20 COMO STREET ALPHINGTON</w:t>
            </w:r>
          </w:p>
          <w:p w:rsidR="00A6779D" w:rsidRPr="00114F00" w:rsidRDefault="00A6779D" w:rsidP="00A0755A">
            <w:pPr>
              <w:pStyle w:val="Tabletext1"/>
            </w:pPr>
            <w:proofErr w:type="spellStart"/>
            <w:r w:rsidRPr="00114F00">
              <w:t>Traquair</w:t>
            </w:r>
            <w:proofErr w:type="spellEnd"/>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460F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HO70</w:t>
            </w:r>
          </w:p>
        </w:tc>
        <w:tc>
          <w:tcPr>
            <w:tcW w:w="2693" w:type="dxa"/>
          </w:tcPr>
          <w:p w:rsidR="00A6779D" w:rsidRPr="00114F00" w:rsidRDefault="00A6779D" w:rsidP="00A0755A">
            <w:pPr>
              <w:pStyle w:val="Tabletext1"/>
            </w:pPr>
            <w:r w:rsidRPr="00114F00">
              <w:t>626 HEIDELBERG ROAD ALPHINGTON</w:t>
            </w:r>
          </w:p>
          <w:p w:rsidR="00A6779D" w:rsidRPr="00114F00" w:rsidRDefault="00A6779D" w:rsidP="00A0755A">
            <w:pPr>
              <w:pStyle w:val="Tabletext1"/>
            </w:pPr>
            <w:r w:rsidRPr="00114F00">
              <w:t>Australian Paper Mills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460F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HO71</w:t>
            </w:r>
          </w:p>
        </w:tc>
        <w:tc>
          <w:tcPr>
            <w:tcW w:w="2693" w:type="dxa"/>
          </w:tcPr>
          <w:p w:rsidR="00A6779D" w:rsidRPr="00114F00" w:rsidRDefault="00A6779D" w:rsidP="00A0755A">
            <w:pPr>
              <w:pStyle w:val="Tabletext1"/>
            </w:pPr>
            <w:r w:rsidRPr="00114F00">
              <w:t>756-758 HEIDELBERG ROAD ALPHINGTON</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2A5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HO72</w:t>
            </w:r>
          </w:p>
        </w:tc>
        <w:tc>
          <w:tcPr>
            <w:tcW w:w="2693" w:type="dxa"/>
          </w:tcPr>
          <w:p w:rsidR="00A6779D" w:rsidRPr="00114F00" w:rsidRDefault="00A6779D" w:rsidP="00A0755A">
            <w:pPr>
              <w:pStyle w:val="Tabletext1"/>
            </w:pPr>
            <w:r w:rsidRPr="00114F00">
              <w:t>838-852 HEIDELBERG ROAD ALPHINGTON</w:t>
            </w:r>
          </w:p>
          <w:p w:rsidR="00A6779D" w:rsidRPr="00114F00" w:rsidRDefault="00A6779D" w:rsidP="00A0755A">
            <w:pPr>
              <w:pStyle w:val="Tabletext1"/>
            </w:pPr>
            <w:r w:rsidRPr="00114F00">
              <w:t>Tower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2A5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HO73</w:t>
            </w:r>
          </w:p>
        </w:tc>
        <w:tc>
          <w:tcPr>
            <w:tcW w:w="2693" w:type="dxa"/>
          </w:tcPr>
          <w:p w:rsidR="00A6779D" w:rsidRPr="00114F00" w:rsidRDefault="00A6779D" w:rsidP="00A0755A">
            <w:pPr>
              <w:pStyle w:val="Tabletext1"/>
            </w:pPr>
            <w:r w:rsidRPr="00114F00">
              <w:t>53 LUCERNE CRESCENT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2A5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HO74</w:t>
            </w:r>
          </w:p>
        </w:tc>
        <w:tc>
          <w:tcPr>
            <w:tcW w:w="2693" w:type="dxa"/>
          </w:tcPr>
          <w:p w:rsidR="00A6779D" w:rsidRPr="00114F00" w:rsidRDefault="00A6779D" w:rsidP="00A0755A">
            <w:pPr>
              <w:pStyle w:val="Tabletext1"/>
            </w:pPr>
            <w:r w:rsidRPr="00114F00">
              <w:t>54 LUCERNE CRESCENT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2A5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HO75</w:t>
            </w:r>
          </w:p>
        </w:tc>
        <w:tc>
          <w:tcPr>
            <w:tcW w:w="2693" w:type="dxa"/>
          </w:tcPr>
          <w:p w:rsidR="00A6779D" w:rsidRPr="00114F00" w:rsidRDefault="00A6779D" w:rsidP="00A0755A">
            <w:pPr>
              <w:pStyle w:val="Tabletext1"/>
            </w:pPr>
            <w:r w:rsidRPr="00114F00">
              <w:t>65 LUCERNE CRESCENT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2A5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HO76</w:t>
            </w:r>
          </w:p>
        </w:tc>
        <w:tc>
          <w:tcPr>
            <w:tcW w:w="2693" w:type="dxa"/>
          </w:tcPr>
          <w:p w:rsidR="00A6779D" w:rsidRPr="00114F00" w:rsidRDefault="00A6779D" w:rsidP="00A0755A">
            <w:pPr>
              <w:pStyle w:val="Tabletext1"/>
            </w:pPr>
            <w:r w:rsidRPr="00114F00">
              <w:t>75 LUCERNE CRESCENT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A2A5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HO77</w:t>
            </w:r>
          </w:p>
        </w:tc>
        <w:tc>
          <w:tcPr>
            <w:tcW w:w="2693" w:type="dxa"/>
          </w:tcPr>
          <w:p w:rsidR="00A6779D" w:rsidRPr="00114F00" w:rsidRDefault="00A6779D" w:rsidP="00A0755A">
            <w:pPr>
              <w:pStyle w:val="Tabletext1"/>
            </w:pPr>
            <w:r w:rsidRPr="00114F00">
              <w:t>93 LUCERNE CRESCENT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HO78</w:t>
            </w:r>
          </w:p>
        </w:tc>
        <w:tc>
          <w:tcPr>
            <w:tcW w:w="2693" w:type="dxa"/>
          </w:tcPr>
          <w:p w:rsidR="00A6779D" w:rsidRPr="00114F00" w:rsidRDefault="00A6779D" w:rsidP="00A0755A">
            <w:pPr>
              <w:pStyle w:val="Tabletext1"/>
            </w:pPr>
            <w:r w:rsidRPr="00114F00">
              <w:t>18 OLD HEIDELBERG ROAD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HO79</w:t>
            </w:r>
          </w:p>
        </w:tc>
        <w:tc>
          <w:tcPr>
            <w:tcW w:w="2693" w:type="dxa"/>
          </w:tcPr>
          <w:p w:rsidR="00A6779D" w:rsidRPr="00114F00" w:rsidRDefault="00A6779D" w:rsidP="00A0755A">
            <w:pPr>
              <w:pStyle w:val="Tabletext1"/>
            </w:pPr>
            <w:r w:rsidRPr="00114F00">
              <w:t>Darebin Creek OLD HEIDELBERG ROAD ALPHINGTON</w:t>
            </w:r>
          </w:p>
          <w:p w:rsidR="00A6779D" w:rsidRPr="00114F00" w:rsidRDefault="00A6779D" w:rsidP="00A0755A">
            <w:pPr>
              <w:pStyle w:val="Tabletext1"/>
            </w:pPr>
            <w:r w:rsidRPr="00114F00">
              <w:t>Footbridge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HO80</w:t>
            </w:r>
          </w:p>
        </w:tc>
        <w:tc>
          <w:tcPr>
            <w:tcW w:w="2693" w:type="dxa"/>
          </w:tcPr>
          <w:p w:rsidR="00A6779D" w:rsidRPr="00114F00" w:rsidRDefault="00A6779D" w:rsidP="00A0755A">
            <w:pPr>
              <w:pStyle w:val="Tabletext1"/>
            </w:pPr>
            <w:r w:rsidRPr="00114F00">
              <w:t>5-7 REX AVENUE ALPHINGTON</w:t>
            </w:r>
          </w:p>
          <w:p w:rsidR="00A6779D" w:rsidRPr="00114F00" w:rsidRDefault="00A6779D" w:rsidP="00A0755A">
            <w:pPr>
              <w:pStyle w:val="Tabletext1"/>
            </w:pPr>
            <w:r w:rsidRPr="00114F00">
              <w:t>Alameda</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HO81</w:t>
            </w:r>
          </w:p>
        </w:tc>
        <w:tc>
          <w:tcPr>
            <w:tcW w:w="2693" w:type="dxa"/>
          </w:tcPr>
          <w:p w:rsidR="00A6779D" w:rsidRPr="00114F00" w:rsidRDefault="00A6779D" w:rsidP="00A0755A">
            <w:pPr>
              <w:pStyle w:val="Tabletext1"/>
            </w:pPr>
            <w:r w:rsidRPr="00114F00">
              <w:t>3 ROEMER CRESCENT ALPHINGTON</w:t>
            </w:r>
          </w:p>
          <w:p w:rsidR="00A6779D" w:rsidRPr="00114F00" w:rsidRDefault="00A6779D" w:rsidP="00A0755A">
            <w:pPr>
              <w:pStyle w:val="Tabletext1"/>
            </w:pPr>
            <w:r w:rsidRPr="00114F00">
              <w:t>Rosemount</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HO82</w:t>
            </w:r>
          </w:p>
        </w:tc>
        <w:tc>
          <w:tcPr>
            <w:tcW w:w="2693" w:type="dxa"/>
          </w:tcPr>
          <w:p w:rsidR="00A6779D" w:rsidRPr="00114F00" w:rsidRDefault="00A6779D" w:rsidP="00A0755A">
            <w:pPr>
              <w:pStyle w:val="Tabletext1"/>
            </w:pPr>
            <w:r w:rsidRPr="00114F00">
              <w:t>1 TOWER AVENUE ALPHINGTON</w:t>
            </w:r>
          </w:p>
          <w:p w:rsidR="00A6779D" w:rsidRPr="00114F00" w:rsidRDefault="00A6779D" w:rsidP="00A0755A">
            <w:pPr>
              <w:pStyle w:val="Tabletext1"/>
            </w:pPr>
            <w:proofErr w:type="spellStart"/>
            <w:r w:rsidRPr="00114F00">
              <w:t>Edgebaston</w:t>
            </w:r>
            <w:proofErr w:type="spellEnd"/>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HO83</w:t>
            </w:r>
          </w:p>
        </w:tc>
        <w:tc>
          <w:tcPr>
            <w:tcW w:w="2693" w:type="dxa"/>
          </w:tcPr>
          <w:p w:rsidR="00A6779D" w:rsidRPr="00114F00" w:rsidRDefault="00A6779D" w:rsidP="00A0755A">
            <w:pPr>
              <w:pStyle w:val="Tabletext1"/>
            </w:pPr>
            <w:r w:rsidRPr="00114F00">
              <w:t>1 VIEW STREET ALPHINGTON</w:t>
            </w:r>
          </w:p>
          <w:p w:rsidR="00A6779D" w:rsidRPr="00114F00" w:rsidRDefault="00A6779D" w:rsidP="00A0755A">
            <w:pPr>
              <w:pStyle w:val="Tabletext1"/>
            </w:pPr>
            <w:r w:rsidRPr="00114F00">
              <w:t>Bokhara</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Yes</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HO84</w:t>
            </w:r>
          </w:p>
        </w:tc>
        <w:tc>
          <w:tcPr>
            <w:tcW w:w="2693" w:type="dxa"/>
          </w:tcPr>
          <w:p w:rsidR="00A6779D" w:rsidRPr="00114F00" w:rsidRDefault="00A6779D" w:rsidP="00A0755A">
            <w:pPr>
              <w:pStyle w:val="Tabletext1"/>
            </w:pPr>
            <w:r w:rsidRPr="00114F00">
              <w:t>31 YARRAFORD AVENUE ALPHINGTON</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063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HO85</w:t>
            </w:r>
          </w:p>
        </w:tc>
        <w:tc>
          <w:tcPr>
            <w:tcW w:w="2693" w:type="dxa"/>
          </w:tcPr>
          <w:p w:rsidR="00A6779D" w:rsidRPr="00114F00" w:rsidRDefault="00A6779D" w:rsidP="00A0755A">
            <w:pPr>
              <w:pStyle w:val="Tabletext1"/>
            </w:pPr>
            <w:r w:rsidRPr="00114F00">
              <w:t>94 ALEXANDRA PARADE CLIFTON HILL</w:t>
            </w:r>
          </w:p>
          <w:p w:rsidR="00A6779D" w:rsidRPr="00114F00" w:rsidRDefault="00A6779D" w:rsidP="00A0755A">
            <w:pPr>
              <w:pStyle w:val="Tabletext1"/>
            </w:pPr>
            <w:r w:rsidRPr="00114F00">
              <w:t>Shot Tower</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H709</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HO86</w:t>
            </w:r>
          </w:p>
        </w:tc>
        <w:tc>
          <w:tcPr>
            <w:tcW w:w="2693" w:type="dxa"/>
          </w:tcPr>
          <w:p w:rsidR="00A6779D" w:rsidRPr="00114F00" w:rsidRDefault="00A6779D" w:rsidP="00A0755A">
            <w:pPr>
              <w:pStyle w:val="Tabletext1"/>
            </w:pPr>
            <w:r>
              <w:t xml:space="preserve">183-185 </w:t>
            </w:r>
            <w:r w:rsidRPr="00114F00">
              <w:t>GOLD STREET CLIFTON HILL</w:t>
            </w:r>
          </w:p>
          <w:p w:rsidR="00A6779D" w:rsidRPr="00114F00" w:rsidRDefault="00A6779D" w:rsidP="00A0755A">
            <w:pPr>
              <w:pStyle w:val="Tabletext1"/>
            </w:pPr>
            <w:r w:rsidRPr="00114F00">
              <w:t>Gold Street Primary School</w:t>
            </w:r>
            <w:r>
              <w:t xml:space="preserve"> No. 1360</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H1621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HO87</w:t>
            </w:r>
          </w:p>
        </w:tc>
        <w:tc>
          <w:tcPr>
            <w:tcW w:w="2693" w:type="dxa"/>
          </w:tcPr>
          <w:p w:rsidR="00A6779D" w:rsidRPr="00114F00" w:rsidRDefault="00A6779D" w:rsidP="00A0755A">
            <w:pPr>
              <w:pStyle w:val="Tabletext1"/>
            </w:pPr>
            <w:r w:rsidRPr="00114F00">
              <w:t>19-27 GRANT STREET CLIFTON HILL</w:t>
            </w:r>
          </w:p>
          <w:p w:rsidR="00A6779D" w:rsidRPr="00114F00" w:rsidRDefault="00A6779D" w:rsidP="00A0755A">
            <w:pPr>
              <w:pStyle w:val="Tabletext1"/>
            </w:pPr>
            <w:r w:rsidRPr="00114F00">
              <w:t>Former Clifton Sawmills and Box Factory Chimney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HO88</w:t>
            </w:r>
          </w:p>
        </w:tc>
        <w:tc>
          <w:tcPr>
            <w:tcW w:w="2693" w:type="dxa"/>
          </w:tcPr>
          <w:p w:rsidR="00A6779D" w:rsidRPr="00114F00" w:rsidRDefault="00A6779D" w:rsidP="00A0755A">
            <w:pPr>
              <w:pStyle w:val="Tabletext1"/>
            </w:pPr>
            <w:r w:rsidRPr="00114F00">
              <w:t>47-55 GRANT STREET CLIFTON HILL</w:t>
            </w:r>
          </w:p>
          <w:p w:rsidR="00A6779D" w:rsidRPr="00114F00" w:rsidRDefault="00A6779D" w:rsidP="00A0755A">
            <w:pPr>
              <w:pStyle w:val="Tabletext1"/>
            </w:pPr>
            <w:r w:rsidRPr="00114F00">
              <w:t>Houses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44F21">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HO89</w:t>
            </w:r>
          </w:p>
        </w:tc>
        <w:tc>
          <w:tcPr>
            <w:tcW w:w="2693" w:type="dxa"/>
          </w:tcPr>
          <w:p w:rsidR="00A6779D" w:rsidRPr="00114F00" w:rsidRDefault="00A6779D" w:rsidP="00A0755A">
            <w:pPr>
              <w:pStyle w:val="Tabletext1"/>
            </w:pPr>
            <w:r w:rsidRPr="00114F00">
              <w:t>457 HODDLE STREET CLIFTON HILL</w:t>
            </w:r>
          </w:p>
          <w:p w:rsidR="00A6779D" w:rsidRPr="00114F00" w:rsidRDefault="00A6779D" w:rsidP="00A0755A">
            <w:pPr>
              <w:pStyle w:val="Tabletext1"/>
            </w:pPr>
            <w:r w:rsidRPr="00114F00">
              <w:t>Former Murray &amp; Co Wool Works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44F21">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HO90</w:t>
            </w:r>
          </w:p>
        </w:tc>
        <w:tc>
          <w:tcPr>
            <w:tcW w:w="2693" w:type="dxa"/>
          </w:tcPr>
          <w:p w:rsidR="00A6779D" w:rsidRPr="00114F00" w:rsidRDefault="00E973EB" w:rsidP="00A0755A">
            <w:pPr>
              <w:pStyle w:val="Tabletext1"/>
            </w:pPr>
            <w:r>
              <w:t xml:space="preserve">1 HEIDELBERG ROAD </w:t>
            </w:r>
            <w:r w:rsidR="00A6779D" w:rsidRPr="00114F00">
              <w:t>CLIFTON HILL</w:t>
            </w:r>
          </w:p>
          <w:p w:rsidR="00A6779D" w:rsidRPr="00114F00" w:rsidRDefault="00A6779D" w:rsidP="00A0755A">
            <w:pPr>
              <w:pStyle w:val="Tabletext1"/>
            </w:pPr>
            <w:r w:rsidRPr="00114F00">
              <w:t>Clifton Hill Railway Station</w:t>
            </w:r>
            <w:r>
              <w:t xml:space="preserve"> Complex</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H1668</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HO91</w:t>
            </w:r>
          </w:p>
        </w:tc>
        <w:tc>
          <w:tcPr>
            <w:tcW w:w="2693" w:type="dxa"/>
          </w:tcPr>
          <w:p w:rsidR="00A6779D" w:rsidRPr="00114F00" w:rsidRDefault="00A6779D" w:rsidP="00A0755A">
            <w:pPr>
              <w:pStyle w:val="Tabletext1"/>
            </w:pPr>
            <w:r w:rsidRPr="00114F00">
              <w:t>19-31 JOHN STREET CLIFTON HILL</w:t>
            </w:r>
          </w:p>
          <w:p w:rsidR="00A6779D" w:rsidRPr="00114F00" w:rsidRDefault="00A6779D" w:rsidP="00A0755A">
            <w:pPr>
              <w:pStyle w:val="Tabletext1"/>
            </w:pPr>
            <w:r w:rsidRPr="00114F00">
              <w:t>Railway 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HO92</w:t>
            </w:r>
          </w:p>
        </w:tc>
        <w:tc>
          <w:tcPr>
            <w:tcW w:w="2693" w:type="dxa"/>
          </w:tcPr>
          <w:p w:rsidR="00A6779D" w:rsidRPr="00114F00" w:rsidRDefault="00A6779D" w:rsidP="00A0755A">
            <w:pPr>
              <w:pStyle w:val="Tabletext1"/>
            </w:pPr>
            <w:r w:rsidRPr="00114F00">
              <w:t>199 QUEENS PARADE CLIFTON HILL</w:t>
            </w:r>
          </w:p>
          <w:p w:rsidR="00A6779D" w:rsidRPr="00114F00" w:rsidRDefault="00A6779D" w:rsidP="00A0755A">
            <w:pPr>
              <w:pStyle w:val="Tabletext1"/>
            </w:pPr>
            <w:r w:rsidRPr="00114F00">
              <w:t>Former United Kingdom Hotel (now McDonald’s)</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H684</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HO93</w:t>
            </w:r>
          </w:p>
        </w:tc>
        <w:tc>
          <w:tcPr>
            <w:tcW w:w="2693" w:type="dxa"/>
          </w:tcPr>
          <w:p w:rsidR="00A6779D" w:rsidRPr="00114F00" w:rsidRDefault="00A6779D" w:rsidP="00A0755A">
            <w:pPr>
              <w:pStyle w:val="Tabletext1"/>
            </w:pPr>
            <w:r w:rsidRPr="00114F00">
              <w:t>QUEENS PARADE, BETWEEN ALEXANDRA PARADE &amp; DELBRIDGE STREET CLIFTON HILL/ NORTH FITZROY</w:t>
            </w:r>
          </w:p>
          <w:p w:rsidR="00A6779D" w:rsidRPr="00114F00" w:rsidRDefault="00A6779D" w:rsidP="00A0755A">
            <w:pPr>
              <w:pStyle w:val="Tabletext1"/>
            </w:pPr>
            <w:r w:rsidRPr="00114F00">
              <w:t>Street Trees</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4085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HO94</w:t>
            </w:r>
          </w:p>
        </w:tc>
        <w:tc>
          <w:tcPr>
            <w:tcW w:w="2693" w:type="dxa"/>
          </w:tcPr>
          <w:p w:rsidR="00A6779D" w:rsidRPr="00114F00" w:rsidRDefault="00A6779D" w:rsidP="00A0755A">
            <w:pPr>
              <w:pStyle w:val="Tabletext1"/>
            </w:pPr>
            <w:r w:rsidRPr="00114F00">
              <w:t>BETWEEN NORTH TERRACE AND SOUTH TERRACE CLIFTON HILL</w:t>
            </w:r>
          </w:p>
          <w:p w:rsidR="00A6779D" w:rsidRPr="00114F00" w:rsidRDefault="00A6779D" w:rsidP="00A0755A">
            <w:pPr>
              <w:pStyle w:val="Tabletext1"/>
            </w:pPr>
            <w:r w:rsidRPr="00114F00">
              <w:t>Darling Gardens</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4085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HO95</w:t>
            </w:r>
          </w:p>
        </w:tc>
        <w:tc>
          <w:tcPr>
            <w:tcW w:w="2693" w:type="dxa"/>
          </w:tcPr>
          <w:p w:rsidR="00A6779D" w:rsidRPr="00114F00" w:rsidRDefault="00A6779D" w:rsidP="00A0755A">
            <w:pPr>
              <w:pStyle w:val="Tabletext1"/>
            </w:pPr>
            <w:r w:rsidRPr="00114F00">
              <w:t>15-17 BEDFORD STREET COLLINGWOOD</w:t>
            </w:r>
          </w:p>
          <w:p w:rsidR="00A6779D" w:rsidRPr="00114F00" w:rsidRDefault="00A6779D" w:rsidP="00A0755A">
            <w:pPr>
              <w:pStyle w:val="Tabletext1"/>
            </w:pPr>
            <w:r w:rsidRPr="00114F00">
              <w:t>Former Boot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4085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HO96</w:t>
            </w:r>
          </w:p>
        </w:tc>
        <w:tc>
          <w:tcPr>
            <w:tcW w:w="2693" w:type="dxa"/>
          </w:tcPr>
          <w:p w:rsidR="00A6779D" w:rsidRPr="00114F00" w:rsidRDefault="00A6779D" w:rsidP="00A0755A">
            <w:pPr>
              <w:pStyle w:val="Tabletext1"/>
            </w:pPr>
            <w:r w:rsidRPr="00114F00">
              <w:t>33-47 BEDFORD STREET COLLINGWOOD</w:t>
            </w:r>
          </w:p>
          <w:p w:rsidR="00A6779D" w:rsidRPr="00114F00" w:rsidRDefault="00A6779D" w:rsidP="00A0755A">
            <w:pPr>
              <w:pStyle w:val="Tabletext1"/>
            </w:pPr>
            <w:r w:rsidRPr="00114F00">
              <w:t>Purfleet Cottages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4085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HO97</w:t>
            </w:r>
          </w:p>
        </w:tc>
        <w:tc>
          <w:tcPr>
            <w:tcW w:w="2693" w:type="dxa"/>
          </w:tcPr>
          <w:p w:rsidR="00A6779D" w:rsidRPr="00114F00" w:rsidRDefault="00A6779D" w:rsidP="00A0755A">
            <w:pPr>
              <w:pStyle w:val="Tabletext1"/>
            </w:pPr>
            <w:r w:rsidRPr="00114F00">
              <w:t>66 CROMWELL STREET COLLINGWOOD</w:t>
            </w:r>
          </w:p>
          <w:p w:rsidR="00A6779D" w:rsidRPr="00114F00" w:rsidRDefault="00A6779D" w:rsidP="00A0755A">
            <w:pPr>
              <w:pStyle w:val="Tabletext1"/>
            </w:pPr>
            <w:r w:rsidRPr="00114F00">
              <w:t>Cromwell Heights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4085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HO98</w:t>
            </w:r>
          </w:p>
        </w:tc>
        <w:tc>
          <w:tcPr>
            <w:tcW w:w="2693" w:type="dxa"/>
          </w:tcPr>
          <w:p w:rsidR="00A6779D" w:rsidRPr="00114F00" w:rsidRDefault="00A6779D" w:rsidP="00A0755A">
            <w:pPr>
              <w:pStyle w:val="Tabletext1"/>
            </w:pPr>
            <w:r w:rsidRPr="00114F00">
              <w:t>1 DERBY STREET COLLINGWOOD</w:t>
            </w:r>
          </w:p>
          <w:p w:rsidR="00A6779D" w:rsidRPr="00114F00" w:rsidRDefault="00A6779D" w:rsidP="00A0755A">
            <w:pPr>
              <w:pStyle w:val="Tabletext1"/>
            </w:pPr>
            <w:r w:rsidRPr="00114F00">
              <w:t>Derby 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HO99</w:t>
            </w:r>
          </w:p>
        </w:tc>
        <w:tc>
          <w:tcPr>
            <w:tcW w:w="2693" w:type="dxa"/>
          </w:tcPr>
          <w:p w:rsidR="00A6779D" w:rsidRPr="00114F00" w:rsidRDefault="00A6779D" w:rsidP="00A0755A">
            <w:pPr>
              <w:pStyle w:val="Tabletext1"/>
            </w:pPr>
            <w:r w:rsidRPr="00114F00">
              <w:t>2 DERBY STREET COLLINGWOOD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HO100</w:t>
            </w:r>
          </w:p>
        </w:tc>
        <w:tc>
          <w:tcPr>
            <w:tcW w:w="2693" w:type="dxa"/>
          </w:tcPr>
          <w:p w:rsidR="00A6779D" w:rsidRPr="00114F00" w:rsidRDefault="00A6779D" w:rsidP="00A0755A">
            <w:pPr>
              <w:pStyle w:val="Tabletext1"/>
            </w:pPr>
            <w:r w:rsidRPr="00114F00">
              <w:t>3-7 DERBY STREET COLLINGWOOD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HO101</w:t>
            </w:r>
          </w:p>
        </w:tc>
        <w:tc>
          <w:tcPr>
            <w:tcW w:w="2693" w:type="dxa"/>
          </w:tcPr>
          <w:p w:rsidR="00A6779D" w:rsidRPr="00114F00" w:rsidRDefault="00A6779D" w:rsidP="00A0755A">
            <w:pPr>
              <w:pStyle w:val="Tabletext1"/>
            </w:pPr>
            <w:r w:rsidRPr="00114F00">
              <w:t>8 DERBY STREET COLLINGWOOD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HO102</w:t>
            </w:r>
          </w:p>
        </w:tc>
        <w:tc>
          <w:tcPr>
            <w:tcW w:w="2693" w:type="dxa"/>
          </w:tcPr>
          <w:p w:rsidR="00A6779D" w:rsidRPr="00114F00" w:rsidRDefault="00A6779D" w:rsidP="00A0755A">
            <w:pPr>
              <w:pStyle w:val="Tabletext1"/>
            </w:pPr>
            <w:r w:rsidRPr="00114F00">
              <w:t>10-16 DERBY STREET COLLINGWOOD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HO103</w:t>
            </w:r>
          </w:p>
        </w:tc>
        <w:tc>
          <w:tcPr>
            <w:tcW w:w="2693" w:type="dxa"/>
          </w:tcPr>
          <w:p w:rsidR="00A6779D" w:rsidRPr="00114F00" w:rsidRDefault="00A6779D" w:rsidP="00A0755A">
            <w:pPr>
              <w:pStyle w:val="Tabletext1"/>
            </w:pPr>
            <w:r w:rsidRPr="00114F00">
              <w:t>51-55 GIPPS STREET COLLINGWOOD</w:t>
            </w:r>
          </w:p>
          <w:p w:rsidR="00A6779D" w:rsidRPr="00114F00" w:rsidRDefault="00A6779D" w:rsidP="00A0755A">
            <w:pPr>
              <w:pStyle w:val="Tabletext1"/>
            </w:pPr>
            <w:r w:rsidRPr="00114F00">
              <w:t>Glasshouse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HO104</w:t>
            </w:r>
          </w:p>
        </w:tc>
        <w:tc>
          <w:tcPr>
            <w:tcW w:w="2693" w:type="dxa"/>
          </w:tcPr>
          <w:p w:rsidR="00A6779D" w:rsidRPr="00114F00" w:rsidRDefault="00A6779D" w:rsidP="00A0755A">
            <w:pPr>
              <w:pStyle w:val="Tabletext1"/>
            </w:pPr>
            <w:r w:rsidRPr="00114F00">
              <w:t>31 HARMSWORTH STREET COLLINGWOOD</w:t>
            </w:r>
          </w:p>
          <w:p w:rsidR="00A6779D" w:rsidRPr="00114F00" w:rsidRDefault="00A6779D" w:rsidP="00A0755A">
            <w:pPr>
              <w:pStyle w:val="Tabletext1"/>
            </w:pPr>
            <w:r w:rsidRPr="00114F00">
              <w:t>Former Children’s Church</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HO105</w:t>
            </w:r>
          </w:p>
        </w:tc>
        <w:tc>
          <w:tcPr>
            <w:tcW w:w="2693" w:type="dxa"/>
          </w:tcPr>
          <w:p w:rsidR="00A6779D" w:rsidRPr="00114F00" w:rsidRDefault="00A6779D" w:rsidP="00A0755A">
            <w:pPr>
              <w:pStyle w:val="Tabletext1"/>
            </w:pPr>
            <w:r w:rsidRPr="00114F00">
              <w:t>16 ISLINGTON STREET</w:t>
            </w:r>
          </w:p>
          <w:p w:rsidR="00A6779D" w:rsidRPr="00114F00" w:rsidRDefault="00A6779D" w:rsidP="00A0755A">
            <w:pPr>
              <w:pStyle w:val="Tabletext1"/>
            </w:pPr>
            <w:r w:rsidRPr="00114F00">
              <w:t>COLLINGWOOD</w:t>
            </w:r>
          </w:p>
          <w:p w:rsidR="00A6779D" w:rsidRPr="00114F00" w:rsidRDefault="00A6779D" w:rsidP="00A0755A">
            <w:pPr>
              <w:pStyle w:val="Tabletext1"/>
            </w:pPr>
            <w:r w:rsidRPr="00114F00">
              <w:t>Former Smalley &amp; Harkness Boot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51CC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HO106</w:t>
            </w:r>
          </w:p>
        </w:tc>
        <w:tc>
          <w:tcPr>
            <w:tcW w:w="2693" w:type="dxa"/>
          </w:tcPr>
          <w:p w:rsidR="00A6779D" w:rsidRPr="00114F00" w:rsidRDefault="00A6779D" w:rsidP="00A0755A">
            <w:pPr>
              <w:pStyle w:val="Tabletext1"/>
            </w:pPr>
            <w:r w:rsidRPr="00114F00">
              <w:t>61 ISLINGTON STREET COLLINGWOOD</w:t>
            </w:r>
          </w:p>
          <w:p w:rsidR="00A6779D" w:rsidRPr="00114F00" w:rsidRDefault="00A6779D" w:rsidP="00A0755A">
            <w:pPr>
              <w:pStyle w:val="Tabletext1"/>
            </w:pPr>
            <w:r w:rsidRPr="00114F00">
              <w:t xml:space="preserve">James Hood &amp; Co. </w:t>
            </w:r>
            <w:proofErr w:type="spellStart"/>
            <w:r w:rsidRPr="00114F00">
              <w:t>Malthouse</w:t>
            </w:r>
            <w:proofErr w:type="spellEnd"/>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HO107</w:t>
            </w:r>
          </w:p>
        </w:tc>
        <w:tc>
          <w:tcPr>
            <w:tcW w:w="2693" w:type="dxa"/>
          </w:tcPr>
          <w:p w:rsidR="00A6779D" w:rsidRPr="00114F00" w:rsidRDefault="00A6779D" w:rsidP="00A0755A">
            <w:pPr>
              <w:pStyle w:val="Tabletext1"/>
            </w:pPr>
            <w:r w:rsidRPr="00114F00">
              <w:t>8 -10 JOHNSTON STREET COLLINGWOOD</w:t>
            </w:r>
          </w:p>
          <w:p w:rsidR="00A6779D" w:rsidRPr="00114F00" w:rsidRDefault="00A6779D" w:rsidP="00A0755A">
            <w:pPr>
              <w:pStyle w:val="Tabletext1"/>
            </w:pPr>
            <w:r w:rsidRPr="00114F00">
              <w:t>Belmont</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H871</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HO108</w:t>
            </w:r>
          </w:p>
        </w:tc>
        <w:tc>
          <w:tcPr>
            <w:tcW w:w="2693" w:type="dxa"/>
          </w:tcPr>
          <w:p w:rsidR="00A6779D" w:rsidRPr="00114F00" w:rsidRDefault="00A6779D" w:rsidP="00A0755A">
            <w:pPr>
              <w:pStyle w:val="Tabletext1"/>
            </w:pPr>
            <w:r w:rsidRPr="00114F00">
              <w:t>51 KEELE STREET COLLINGWOOD</w:t>
            </w:r>
          </w:p>
          <w:p w:rsidR="00A6779D" w:rsidRPr="00114F00" w:rsidRDefault="00A6779D" w:rsidP="00A0755A">
            <w:pPr>
              <w:pStyle w:val="Tabletext1"/>
            </w:pPr>
            <w:r w:rsidRPr="00114F00">
              <w:t>Former Friendly Societies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24F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HO109</w:t>
            </w:r>
          </w:p>
        </w:tc>
        <w:tc>
          <w:tcPr>
            <w:tcW w:w="2693" w:type="dxa"/>
          </w:tcPr>
          <w:p w:rsidR="00A6779D" w:rsidRPr="00114F00" w:rsidRDefault="00A6779D" w:rsidP="00A0755A">
            <w:pPr>
              <w:pStyle w:val="Tabletext1"/>
            </w:pPr>
            <w:r w:rsidRPr="00114F00">
              <w:t>55 LANGRIDGE STREET COLLINGWOOD</w:t>
            </w:r>
          </w:p>
          <w:p w:rsidR="00A6779D" w:rsidRPr="00114F00" w:rsidRDefault="00A6779D" w:rsidP="00A0755A">
            <w:pPr>
              <w:pStyle w:val="Tabletext1"/>
            </w:pPr>
            <w:r w:rsidRPr="00114F00">
              <w:t xml:space="preserve">Former William </w:t>
            </w:r>
            <w:proofErr w:type="spellStart"/>
            <w:r w:rsidRPr="00114F00">
              <w:t>Peatt</w:t>
            </w:r>
            <w:proofErr w:type="spellEnd"/>
            <w:r w:rsidRPr="00114F00">
              <w:t xml:space="preserve"> Boot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24F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HO110</w:t>
            </w:r>
          </w:p>
        </w:tc>
        <w:tc>
          <w:tcPr>
            <w:tcW w:w="2693" w:type="dxa"/>
          </w:tcPr>
          <w:p w:rsidR="00A6779D" w:rsidRPr="00114F00" w:rsidRDefault="00A6779D" w:rsidP="00A0755A">
            <w:pPr>
              <w:pStyle w:val="Tabletext1"/>
            </w:pPr>
            <w:r w:rsidRPr="00114F00">
              <w:t>143 -145 LANGRIDGE STREET COLLINGWOOD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24F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HO111</w:t>
            </w:r>
          </w:p>
        </w:tc>
        <w:tc>
          <w:tcPr>
            <w:tcW w:w="2693" w:type="dxa"/>
          </w:tcPr>
          <w:p w:rsidR="00A6779D" w:rsidRPr="00114F00" w:rsidRDefault="00A6779D" w:rsidP="00A0755A">
            <w:pPr>
              <w:pStyle w:val="Tabletext1"/>
            </w:pPr>
            <w:r w:rsidRPr="00114F00">
              <w:t>147-149 LANGRIDGE STREET COLLINGWOOD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24F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HO112</w:t>
            </w:r>
          </w:p>
        </w:tc>
        <w:tc>
          <w:tcPr>
            <w:tcW w:w="2693" w:type="dxa"/>
          </w:tcPr>
          <w:p w:rsidR="00A6779D" w:rsidRPr="00114F00" w:rsidRDefault="00A6779D" w:rsidP="00A0755A">
            <w:pPr>
              <w:pStyle w:val="Tabletext1"/>
            </w:pPr>
            <w:r w:rsidRPr="00114F00">
              <w:t>151-153 LANGRIDGE STREET COLLINGWOOD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24F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HO113</w:t>
            </w:r>
          </w:p>
        </w:tc>
        <w:tc>
          <w:tcPr>
            <w:tcW w:w="2693" w:type="dxa"/>
          </w:tcPr>
          <w:p w:rsidR="00A6779D" w:rsidRPr="00114F00" w:rsidRDefault="00A6779D" w:rsidP="00A0755A">
            <w:pPr>
              <w:pStyle w:val="Tabletext1"/>
            </w:pPr>
            <w:r w:rsidRPr="00114F00">
              <w:t>160-176 LANGRIDGE STREET COLLINGWOOD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F24F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HO114</w:t>
            </w:r>
          </w:p>
        </w:tc>
        <w:tc>
          <w:tcPr>
            <w:tcW w:w="2693" w:type="dxa"/>
          </w:tcPr>
          <w:p w:rsidR="00A6779D" w:rsidRPr="00114F00" w:rsidRDefault="00A6779D" w:rsidP="00A0755A">
            <w:pPr>
              <w:pStyle w:val="Tabletext1"/>
            </w:pPr>
            <w:r w:rsidRPr="00CB1342">
              <w:rPr>
                <w:rFonts w:cs="Arial"/>
                <w:szCs w:val="18"/>
              </w:rPr>
              <w:t>COLLINGWOOD COLLEGE, CNR MCCUTCHEON</w:t>
            </w:r>
            <w:r w:rsidRPr="00F579CE">
              <w:rPr>
                <w:rFonts w:cs="Arial"/>
                <w:szCs w:val="18"/>
              </w:rPr>
              <w:t xml:space="preserve"> WAY AND CROMWELL STREET</w:t>
            </w:r>
            <w:r>
              <w:t xml:space="preserve"> </w:t>
            </w:r>
            <w:r w:rsidRPr="00114F00">
              <w:t>COLLINGWOOD</w:t>
            </w:r>
          </w:p>
          <w:p w:rsidR="00A6779D" w:rsidRPr="00114F00" w:rsidRDefault="00A6779D" w:rsidP="00A0755A">
            <w:pPr>
              <w:pStyle w:val="Tabletext1"/>
            </w:pPr>
            <w:r w:rsidRPr="00114F00">
              <w:t>Doll’s House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H954</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HO115</w:t>
            </w:r>
          </w:p>
        </w:tc>
        <w:tc>
          <w:tcPr>
            <w:tcW w:w="2693" w:type="dxa"/>
          </w:tcPr>
          <w:p w:rsidR="00A6779D" w:rsidRPr="00114F00" w:rsidRDefault="00A6779D" w:rsidP="00A0755A">
            <w:pPr>
              <w:pStyle w:val="Tabletext1"/>
            </w:pPr>
            <w:r w:rsidRPr="00114F00">
              <w:t>12 NAPOLEON STREET COLLINGWOOD</w:t>
            </w:r>
          </w:p>
          <w:p w:rsidR="00A6779D" w:rsidRPr="00114F00" w:rsidRDefault="00A6779D" w:rsidP="00A0755A">
            <w:pPr>
              <w:pStyle w:val="Tabletext1"/>
            </w:pPr>
            <w:r w:rsidRPr="00114F00">
              <w:t>Houses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HO116</w:t>
            </w:r>
          </w:p>
        </w:tc>
        <w:tc>
          <w:tcPr>
            <w:tcW w:w="2693" w:type="dxa"/>
          </w:tcPr>
          <w:p w:rsidR="00A6779D" w:rsidRPr="00114F00" w:rsidRDefault="00A6779D" w:rsidP="00A0755A">
            <w:pPr>
              <w:pStyle w:val="Tabletext1"/>
            </w:pPr>
            <w:r w:rsidRPr="00114F00">
              <w:t>NORTHUMBERLAND STREET COLLINGWOOD</w:t>
            </w:r>
          </w:p>
          <w:p w:rsidR="00A6779D" w:rsidRPr="00114F00" w:rsidRDefault="00A6779D" w:rsidP="00A0755A">
            <w:pPr>
              <w:pStyle w:val="Tabletext1"/>
            </w:pPr>
            <w:r w:rsidRPr="00114F00">
              <w:t>Former Victoria Old Distillery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HO117</w:t>
            </w:r>
          </w:p>
        </w:tc>
        <w:tc>
          <w:tcPr>
            <w:tcW w:w="2693" w:type="dxa"/>
          </w:tcPr>
          <w:p w:rsidR="00A6779D" w:rsidRPr="00E43479" w:rsidRDefault="00A6779D" w:rsidP="00A0755A">
            <w:pPr>
              <w:pStyle w:val="Tabletext1"/>
            </w:pPr>
            <w:r w:rsidRPr="00E43479">
              <w:t>46 OTTER STREET COLLINGWOOD</w:t>
            </w:r>
          </w:p>
          <w:p w:rsidR="00A6779D" w:rsidRPr="00E43479" w:rsidRDefault="00A6779D" w:rsidP="00A0755A">
            <w:pPr>
              <w:pStyle w:val="Tabletext1"/>
            </w:pPr>
            <w:r w:rsidRPr="00E43479">
              <w:t>St Joseph’s Presbytery</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Yes</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HO118</w:t>
            </w:r>
          </w:p>
        </w:tc>
        <w:tc>
          <w:tcPr>
            <w:tcW w:w="2693" w:type="dxa"/>
          </w:tcPr>
          <w:p w:rsidR="00A6779D" w:rsidRPr="00E43479" w:rsidRDefault="00A6779D" w:rsidP="00A0755A">
            <w:pPr>
              <w:pStyle w:val="Tabletext1"/>
            </w:pPr>
            <w:r w:rsidRPr="00E43479">
              <w:t>46 OTTER STREET COLLINGWOOD</w:t>
            </w:r>
          </w:p>
          <w:p w:rsidR="00A6779D" w:rsidRPr="00E43479" w:rsidRDefault="00A6779D" w:rsidP="00A0755A">
            <w:pPr>
              <w:pStyle w:val="Tabletext1"/>
            </w:pPr>
            <w:r w:rsidRPr="00E43479">
              <w:t>St Joseph’s Roman Catholic Church</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Yes</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HO119</w:t>
            </w:r>
          </w:p>
        </w:tc>
        <w:tc>
          <w:tcPr>
            <w:tcW w:w="2693" w:type="dxa"/>
          </w:tcPr>
          <w:p w:rsidR="00A6779D" w:rsidRPr="00E43479" w:rsidRDefault="00A6779D" w:rsidP="00A0755A">
            <w:pPr>
              <w:pStyle w:val="Tabletext1"/>
            </w:pPr>
            <w:r w:rsidRPr="00E43479">
              <w:t>46 OTTER STREET COLLINGWOOD</w:t>
            </w:r>
          </w:p>
          <w:p w:rsidR="00A6779D" w:rsidRPr="00E43479" w:rsidRDefault="00A6779D" w:rsidP="00A0755A">
            <w:pPr>
              <w:pStyle w:val="Tabletext1"/>
            </w:pPr>
            <w:r w:rsidRPr="00E43479">
              <w:t>St Joseph’s School</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Yes</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HO120</w:t>
            </w:r>
          </w:p>
        </w:tc>
        <w:tc>
          <w:tcPr>
            <w:tcW w:w="2693" w:type="dxa"/>
          </w:tcPr>
          <w:p w:rsidR="00A6779D" w:rsidRPr="00E43479" w:rsidRDefault="00A6779D" w:rsidP="00A0755A">
            <w:pPr>
              <w:pStyle w:val="Tabletext1"/>
            </w:pPr>
            <w:r w:rsidRPr="00E43479">
              <w:t>46 OTTER STREET COLLINGWOOD</w:t>
            </w:r>
          </w:p>
          <w:p w:rsidR="00A6779D" w:rsidRPr="00E43479" w:rsidRDefault="00A6779D" w:rsidP="00A0755A">
            <w:pPr>
              <w:pStyle w:val="Tabletext1"/>
            </w:pPr>
            <w:r w:rsidRPr="00E43479">
              <w:t>St Joseph’s Church Hall</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Yes</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HO121</w:t>
            </w:r>
          </w:p>
        </w:tc>
        <w:tc>
          <w:tcPr>
            <w:tcW w:w="2693" w:type="dxa"/>
          </w:tcPr>
          <w:p w:rsidR="00A6779D" w:rsidRPr="00E43479" w:rsidRDefault="00A6779D" w:rsidP="00A0755A">
            <w:pPr>
              <w:pStyle w:val="Tabletext1"/>
            </w:pPr>
            <w:r w:rsidRPr="00E43479">
              <w:t>37 OXFORD STREET COLLINGWOOD</w:t>
            </w:r>
          </w:p>
          <w:p w:rsidR="00A6779D" w:rsidRPr="00E43479" w:rsidRDefault="00A6779D" w:rsidP="00A0755A">
            <w:pPr>
              <w:pStyle w:val="Tabletext1"/>
            </w:pPr>
            <w:r w:rsidRPr="00E43479">
              <w:t>House</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No</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HO122</w:t>
            </w:r>
          </w:p>
        </w:tc>
        <w:tc>
          <w:tcPr>
            <w:tcW w:w="2693" w:type="dxa"/>
          </w:tcPr>
          <w:p w:rsidR="00A6779D" w:rsidRPr="00E43479" w:rsidRDefault="00A6779D" w:rsidP="00A0755A">
            <w:pPr>
              <w:pStyle w:val="Tabletext1"/>
            </w:pPr>
            <w:r w:rsidRPr="00E43479">
              <w:t>39 -41 OXFORD STREET COLLINGWOOD</w:t>
            </w:r>
          </w:p>
          <w:p w:rsidR="00A6779D" w:rsidRPr="00E43479" w:rsidRDefault="00A6779D" w:rsidP="00A0755A">
            <w:pPr>
              <w:pStyle w:val="Tabletext1"/>
            </w:pPr>
            <w:r w:rsidRPr="00E43479">
              <w:t>Houses</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Yes</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HO123</w:t>
            </w:r>
          </w:p>
        </w:tc>
        <w:tc>
          <w:tcPr>
            <w:tcW w:w="2693" w:type="dxa"/>
          </w:tcPr>
          <w:p w:rsidR="00A6779D" w:rsidRPr="00E43479" w:rsidRDefault="00A6779D" w:rsidP="00A0755A">
            <w:pPr>
              <w:pStyle w:val="Tabletext1"/>
            </w:pPr>
            <w:r w:rsidRPr="00E43479">
              <w:t>50-52 OXFORD STREET COLLINGWOOD</w:t>
            </w:r>
          </w:p>
          <w:p w:rsidR="00A6779D" w:rsidRPr="00E43479" w:rsidRDefault="00A6779D" w:rsidP="00A0755A">
            <w:pPr>
              <w:pStyle w:val="Tabletext1"/>
            </w:pPr>
            <w:r w:rsidRPr="00E43479">
              <w:t>Terrace</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No</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186CB6">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HO124</w:t>
            </w:r>
          </w:p>
        </w:tc>
        <w:tc>
          <w:tcPr>
            <w:tcW w:w="2693" w:type="dxa"/>
          </w:tcPr>
          <w:p w:rsidR="00A6779D" w:rsidRPr="00E43479" w:rsidRDefault="00A6779D" w:rsidP="00A0755A">
            <w:pPr>
              <w:pStyle w:val="Tabletext1"/>
            </w:pPr>
            <w:r w:rsidRPr="00E43479">
              <w:t>51-55 OXFORD STREET COLLINGWOOD</w:t>
            </w:r>
          </w:p>
          <w:p w:rsidR="00A6779D" w:rsidRPr="00E43479" w:rsidRDefault="00A6779D" w:rsidP="00A0755A">
            <w:pPr>
              <w:pStyle w:val="Tabletext1"/>
            </w:pPr>
            <w:r w:rsidRPr="00E43479">
              <w:t>Terrace</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No</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HO125</w:t>
            </w:r>
          </w:p>
        </w:tc>
        <w:tc>
          <w:tcPr>
            <w:tcW w:w="2693" w:type="dxa"/>
          </w:tcPr>
          <w:p w:rsidR="00A6779D" w:rsidRPr="00E43479" w:rsidRDefault="00A6779D" w:rsidP="00A0755A">
            <w:pPr>
              <w:pStyle w:val="Tabletext1"/>
            </w:pPr>
            <w:r w:rsidRPr="00E43479">
              <w:t>57-63 OXFORD STREET COLLINGWOOD</w:t>
            </w:r>
          </w:p>
          <w:p w:rsidR="00A6779D" w:rsidRPr="00E43479" w:rsidRDefault="00A6779D" w:rsidP="00A0755A">
            <w:pPr>
              <w:pStyle w:val="Tabletext1"/>
            </w:pPr>
            <w:r w:rsidRPr="00E43479">
              <w:t>Terraces</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No</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964181">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HO126</w:t>
            </w:r>
          </w:p>
        </w:tc>
        <w:tc>
          <w:tcPr>
            <w:tcW w:w="2693" w:type="dxa"/>
          </w:tcPr>
          <w:p w:rsidR="00A6779D" w:rsidRPr="00E43479" w:rsidRDefault="00A6779D" w:rsidP="00A0755A">
            <w:pPr>
              <w:pStyle w:val="Tabletext1"/>
            </w:pPr>
            <w:r w:rsidRPr="00E43479">
              <w:t>58-62 OXFORD STREET COLLINGWOOD</w:t>
            </w:r>
          </w:p>
          <w:p w:rsidR="00A6779D" w:rsidRPr="00E43479" w:rsidRDefault="00A6779D" w:rsidP="00A0755A">
            <w:pPr>
              <w:pStyle w:val="Tabletext1"/>
            </w:pPr>
            <w:r w:rsidRPr="00E43479">
              <w:t>Terrace</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Yes</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964181">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HO127</w:t>
            </w:r>
          </w:p>
        </w:tc>
        <w:tc>
          <w:tcPr>
            <w:tcW w:w="2693" w:type="dxa"/>
          </w:tcPr>
          <w:p w:rsidR="00A6779D" w:rsidRPr="00E43479" w:rsidRDefault="00A6779D" w:rsidP="00A0755A">
            <w:pPr>
              <w:pStyle w:val="Tabletext1"/>
            </w:pPr>
            <w:r w:rsidRPr="00E43479">
              <w:t>79-93 OXFORD STREET COLLINGWOOD</w:t>
            </w:r>
          </w:p>
          <w:p w:rsidR="00C27012" w:rsidRDefault="00C27012" w:rsidP="00A0755A">
            <w:pPr>
              <w:pStyle w:val="Tabletext1"/>
            </w:pPr>
            <w:r>
              <w:t xml:space="preserve">Part of </w:t>
            </w:r>
            <w:r w:rsidR="003432F4">
              <w:t>f</w:t>
            </w:r>
            <w:r w:rsidR="00A6779D" w:rsidRPr="00E43479">
              <w:t>ormer Foy &amp; Gibson</w:t>
            </w:r>
            <w:r>
              <w:t xml:space="preserve"> Complex</w:t>
            </w:r>
          </w:p>
          <w:p w:rsidR="00A6779D" w:rsidRPr="00E43479" w:rsidRDefault="00C27012" w:rsidP="00C27012">
            <w:pPr>
              <w:pStyle w:val="Tabletext1"/>
            </w:pPr>
            <w:r>
              <w:t>(</w:t>
            </w:r>
            <w:r w:rsidR="00A6779D" w:rsidRPr="00E43479">
              <w:t>Furnishings Warehouse and Clothing Factory</w:t>
            </w:r>
            <w:r>
              <w:t>)</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H896</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HO128</w:t>
            </w:r>
          </w:p>
        </w:tc>
        <w:tc>
          <w:tcPr>
            <w:tcW w:w="2693" w:type="dxa"/>
          </w:tcPr>
          <w:p w:rsidR="00A6779D" w:rsidRPr="00E43479" w:rsidRDefault="00A6779D" w:rsidP="00A0755A">
            <w:pPr>
              <w:pStyle w:val="Tabletext1"/>
            </w:pPr>
            <w:r w:rsidRPr="00E43479">
              <w:t>95-101 OXFORD STREET COLLINGWOOD</w:t>
            </w:r>
          </w:p>
          <w:p w:rsidR="00C76481" w:rsidRDefault="00C76481" w:rsidP="00A0755A">
            <w:pPr>
              <w:pStyle w:val="Tabletext1"/>
            </w:pPr>
            <w:r>
              <w:t xml:space="preserve">Part of </w:t>
            </w:r>
            <w:r w:rsidR="003432F4">
              <w:t>f</w:t>
            </w:r>
            <w:r w:rsidR="00A6779D" w:rsidRPr="00E43479">
              <w:t>ormer Foy &amp; Gibson</w:t>
            </w:r>
          </w:p>
          <w:p w:rsidR="00C76481" w:rsidRDefault="00C76481" w:rsidP="00A0755A">
            <w:pPr>
              <w:pStyle w:val="Tabletext1"/>
            </w:pPr>
            <w:r>
              <w:t>Complex</w:t>
            </w:r>
          </w:p>
          <w:p w:rsidR="00A6779D" w:rsidRPr="00E43479" w:rsidRDefault="00C76481" w:rsidP="00A6457D">
            <w:pPr>
              <w:pStyle w:val="Tabletext1"/>
            </w:pPr>
            <w:r>
              <w:t>(</w:t>
            </w:r>
            <w:r w:rsidR="00A6779D" w:rsidRPr="00E43479">
              <w:t>Powerhouse and Motor Garage</w:t>
            </w:r>
            <w:r>
              <w:t>)</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H897</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HO129</w:t>
            </w:r>
          </w:p>
        </w:tc>
        <w:tc>
          <w:tcPr>
            <w:tcW w:w="2693" w:type="dxa"/>
          </w:tcPr>
          <w:p w:rsidR="00A6779D" w:rsidRPr="00E43479" w:rsidRDefault="00A6779D" w:rsidP="00A0755A">
            <w:pPr>
              <w:pStyle w:val="Tabletext1"/>
            </w:pPr>
            <w:r w:rsidRPr="00E43479">
              <w:t>68-158 OXFORD STREET</w:t>
            </w:r>
          </w:p>
          <w:p w:rsidR="00A6779D" w:rsidRDefault="00A6779D" w:rsidP="00A0755A">
            <w:pPr>
              <w:pStyle w:val="Tabletext1"/>
            </w:pPr>
            <w:r w:rsidRPr="00E43479">
              <w:t>103-115 OXFORD STREET</w:t>
            </w:r>
          </w:p>
          <w:p w:rsidR="003432F4" w:rsidRPr="00E43479" w:rsidRDefault="003432F4" w:rsidP="00A0755A">
            <w:pPr>
              <w:pStyle w:val="Tabletext1"/>
            </w:pPr>
            <w:r>
              <w:t>158-172</w:t>
            </w:r>
            <w:r w:rsidRPr="00E43479">
              <w:t xml:space="preserve"> OXFORD STREET</w:t>
            </w:r>
          </w:p>
          <w:p w:rsidR="00A6779D" w:rsidRPr="00E43479" w:rsidRDefault="00A6779D" w:rsidP="00A0755A">
            <w:pPr>
              <w:pStyle w:val="Tabletext1"/>
            </w:pPr>
            <w:r w:rsidRPr="00E43479">
              <w:t>107-131 CAMBRIDGE STREET</w:t>
            </w:r>
          </w:p>
          <w:p w:rsidR="00A6779D" w:rsidRPr="00E43479" w:rsidRDefault="003432F4" w:rsidP="00A0755A">
            <w:pPr>
              <w:pStyle w:val="Tabletext1"/>
            </w:pPr>
            <w:r>
              <w:t xml:space="preserve">AND </w:t>
            </w:r>
            <w:r w:rsidR="00A6779D" w:rsidRPr="00E43479">
              <w:t>7 STANLEY STREET COLLINGWOOD</w:t>
            </w:r>
          </w:p>
          <w:p w:rsidR="00A6779D" w:rsidRPr="00E43479" w:rsidRDefault="00A6779D" w:rsidP="00A0755A">
            <w:pPr>
              <w:pStyle w:val="Tabletext1"/>
            </w:pPr>
            <w:r w:rsidRPr="00E43479">
              <w:t>Part of former Foy &amp; Gibson Complex</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H755</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HO130</w:t>
            </w:r>
          </w:p>
        </w:tc>
        <w:tc>
          <w:tcPr>
            <w:tcW w:w="2693" w:type="dxa"/>
          </w:tcPr>
          <w:p w:rsidR="00A6779D" w:rsidRPr="00E43479" w:rsidRDefault="00A6779D" w:rsidP="00A0755A">
            <w:pPr>
              <w:pStyle w:val="Tabletext1"/>
            </w:pPr>
            <w:r w:rsidRPr="00E43479">
              <w:t>92-94 PERRY STREET COLLINGWOOD</w:t>
            </w:r>
          </w:p>
          <w:p w:rsidR="00A6779D" w:rsidRPr="00E43479" w:rsidRDefault="00A6779D" w:rsidP="00A0755A">
            <w:pPr>
              <w:pStyle w:val="Tabletext1"/>
            </w:pPr>
            <w:r w:rsidRPr="00E43479">
              <w:t>Terrace</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No</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A46A55">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HO131</w:t>
            </w:r>
          </w:p>
        </w:tc>
        <w:tc>
          <w:tcPr>
            <w:tcW w:w="2693" w:type="dxa"/>
          </w:tcPr>
          <w:p w:rsidR="00A6779D" w:rsidRPr="00E43479" w:rsidRDefault="00A6779D" w:rsidP="00A0755A">
            <w:pPr>
              <w:pStyle w:val="Tabletext1"/>
            </w:pPr>
            <w:r w:rsidRPr="00E43479">
              <w:t>112A ROKEBY STREET COLLINGWOOD</w:t>
            </w:r>
          </w:p>
          <w:p w:rsidR="00A6779D" w:rsidRPr="00E43479" w:rsidRDefault="00A6779D" w:rsidP="00A0755A">
            <w:pPr>
              <w:pStyle w:val="Tabletext1"/>
            </w:pPr>
            <w:r w:rsidRPr="00E43479">
              <w:t>Former United Tannery and Boot Factory</w:t>
            </w:r>
          </w:p>
        </w:tc>
        <w:tc>
          <w:tcPr>
            <w:tcW w:w="1134" w:type="dxa"/>
          </w:tcPr>
          <w:p w:rsidR="00A6779D" w:rsidRPr="00E43479" w:rsidRDefault="00A6779D" w:rsidP="00A0755A">
            <w:pPr>
              <w:pStyle w:val="Tabletext1"/>
            </w:pPr>
            <w:r w:rsidRPr="00E43479">
              <w:t>Yes</w:t>
            </w:r>
          </w:p>
        </w:tc>
        <w:tc>
          <w:tcPr>
            <w:tcW w:w="1134" w:type="dxa"/>
          </w:tcPr>
          <w:p w:rsidR="00A6779D" w:rsidRPr="00E43479" w:rsidRDefault="00A6779D" w:rsidP="00A0755A">
            <w:pPr>
              <w:pStyle w:val="Tabletext1"/>
            </w:pPr>
            <w:r w:rsidRPr="00E43479">
              <w:t>No</w:t>
            </w:r>
          </w:p>
        </w:tc>
        <w:tc>
          <w:tcPr>
            <w:tcW w:w="1276" w:type="dxa"/>
          </w:tcPr>
          <w:p w:rsidR="00A6779D" w:rsidRPr="00E43479" w:rsidRDefault="00A6779D" w:rsidP="00A0755A">
            <w:pPr>
              <w:pStyle w:val="Tabletext1"/>
            </w:pPr>
            <w:r w:rsidRPr="00E43479">
              <w:t>No</w:t>
            </w:r>
          </w:p>
        </w:tc>
        <w:tc>
          <w:tcPr>
            <w:tcW w:w="1559" w:type="dxa"/>
          </w:tcPr>
          <w:p w:rsidR="00A6779D" w:rsidRPr="00E43479" w:rsidRDefault="00A6779D" w:rsidP="00A0755A">
            <w:pPr>
              <w:pStyle w:val="Tabletext1"/>
            </w:pPr>
            <w:r w:rsidRPr="00E43479">
              <w:t>No</w:t>
            </w:r>
          </w:p>
        </w:tc>
        <w:tc>
          <w:tcPr>
            <w:tcW w:w="1843" w:type="dxa"/>
          </w:tcPr>
          <w:p w:rsidR="00A6779D" w:rsidRPr="00E43479" w:rsidRDefault="00A6779D" w:rsidP="00A0755A">
            <w:pPr>
              <w:pStyle w:val="Tabletext1"/>
            </w:pPr>
            <w:r w:rsidRPr="00E43479">
              <w:t>No</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r w:rsidRPr="00A46A55">
              <w:t xml:space="preserve">Incorporated Plan under the provisions of clause 43.01 Heritage Overlay, Planning permit exemptions, July 2014  </w:t>
            </w: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HO132</w:t>
            </w:r>
          </w:p>
        </w:tc>
        <w:tc>
          <w:tcPr>
            <w:tcW w:w="2693" w:type="dxa"/>
          </w:tcPr>
          <w:p w:rsidR="00A6779D" w:rsidRPr="00114F00" w:rsidRDefault="00A6779D" w:rsidP="00A0755A">
            <w:pPr>
              <w:pStyle w:val="Tabletext1"/>
            </w:pPr>
            <w:r w:rsidRPr="00114F00">
              <w:t>89 RUPERT STREET COLLINGWOOD</w:t>
            </w:r>
          </w:p>
          <w:p w:rsidR="00A6779D" w:rsidRPr="00114F00" w:rsidRDefault="00A6779D" w:rsidP="00A0755A">
            <w:pPr>
              <w:pStyle w:val="Tabletext1"/>
            </w:pPr>
            <w:r w:rsidRPr="00114F00">
              <w:t>Former Davis’ Pickle And Sauce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A46A5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HO133</w:t>
            </w:r>
          </w:p>
        </w:tc>
        <w:tc>
          <w:tcPr>
            <w:tcW w:w="2693" w:type="dxa"/>
          </w:tcPr>
          <w:p w:rsidR="00A6779D" w:rsidRPr="00114F00" w:rsidRDefault="00A6779D" w:rsidP="00A0755A">
            <w:pPr>
              <w:pStyle w:val="Tabletext1"/>
            </w:pPr>
            <w:r w:rsidRPr="00114F00">
              <w:t>25 -27 SACKVILLE STREET COLLINGWOOD</w:t>
            </w:r>
          </w:p>
          <w:p w:rsidR="00A6779D" w:rsidRPr="00114F00" w:rsidRDefault="00A6779D" w:rsidP="00A0755A">
            <w:pPr>
              <w:pStyle w:val="Tabletext1"/>
            </w:pPr>
            <w:r w:rsidRPr="00114F00">
              <w:t>Former Methodist Mission Church</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A46A5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HO134</w:t>
            </w:r>
          </w:p>
        </w:tc>
        <w:tc>
          <w:tcPr>
            <w:tcW w:w="2693" w:type="dxa"/>
          </w:tcPr>
          <w:p w:rsidR="00A6779D" w:rsidRPr="00114F00" w:rsidRDefault="00A6779D" w:rsidP="00A0755A">
            <w:pPr>
              <w:pStyle w:val="Tabletext1"/>
            </w:pPr>
            <w:r w:rsidRPr="00114F00">
              <w:t>136 SACKVILLE STREET COLLINGWOOD</w:t>
            </w:r>
          </w:p>
          <w:p w:rsidR="00A6779D" w:rsidRPr="00114F00" w:rsidRDefault="00A6779D" w:rsidP="00A0755A">
            <w:pPr>
              <w:pStyle w:val="Tabletext1"/>
            </w:pPr>
            <w:r w:rsidRPr="00114F00">
              <w:t>Singapore</w:t>
            </w:r>
            <w:r>
              <w:t xml:space="preserve"> Cottage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H610</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HO135</w:t>
            </w:r>
          </w:p>
        </w:tc>
        <w:tc>
          <w:tcPr>
            <w:tcW w:w="2693" w:type="dxa"/>
          </w:tcPr>
          <w:p w:rsidR="00A6779D" w:rsidRPr="00114F00" w:rsidRDefault="00A6779D" w:rsidP="00A0755A">
            <w:pPr>
              <w:pStyle w:val="Tabletext1"/>
            </w:pPr>
            <w:r w:rsidRPr="00114F00">
              <w:t>114 SMITH STREET COLLINGWOOD</w:t>
            </w:r>
          </w:p>
          <w:p w:rsidR="00A6779D" w:rsidRPr="00114F00" w:rsidRDefault="00A6779D" w:rsidP="00A0755A">
            <w:pPr>
              <w:pStyle w:val="Tabletext1"/>
            </w:pPr>
            <w:r w:rsidRPr="00114F00">
              <w:t>Grace Darling Hotel</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H660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HO136</w:t>
            </w:r>
          </w:p>
        </w:tc>
        <w:tc>
          <w:tcPr>
            <w:tcW w:w="2693" w:type="dxa"/>
          </w:tcPr>
          <w:p w:rsidR="00A6779D" w:rsidRPr="00114F00" w:rsidRDefault="00A6779D" w:rsidP="00A0755A">
            <w:pPr>
              <w:pStyle w:val="Tabletext1"/>
            </w:pPr>
            <w:r w:rsidRPr="00114F00">
              <w:t>174</w:t>
            </w:r>
            <w:r>
              <w:t>-1</w:t>
            </w:r>
            <w:r w:rsidR="004313A8">
              <w:t>80</w:t>
            </w:r>
            <w:r w:rsidRPr="00114F00">
              <w:t xml:space="preserve"> SMITH STREET COLLINGWOOD</w:t>
            </w:r>
          </w:p>
          <w:p w:rsidR="00A6779D" w:rsidRPr="00114F00" w:rsidRDefault="00A6779D" w:rsidP="00A0755A">
            <w:pPr>
              <w:pStyle w:val="Tabletext1"/>
            </w:pPr>
            <w:r w:rsidRPr="00114F00">
              <w:t>Former Collingwood Post Office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H973</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HO137</w:t>
            </w:r>
          </w:p>
        </w:tc>
        <w:tc>
          <w:tcPr>
            <w:tcW w:w="2693" w:type="dxa"/>
          </w:tcPr>
          <w:p w:rsidR="00A6779D" w:rsidRPr="00114F00" w:rsidRDefault="00A6779D" w:rsidP="00A0755A">
            <w:pPr>
              <w:pStyle w:val="Tabletext1"/>
            </w:pPr>
            <w:r w:rsidRPr="00114F00">
              <w:t>2 STANLEY STREET COLLINGWOOD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HO138</w:t>
            </w:r>
          </w:p>
        </w:tc>
        <w:tc>
          <w:tcPr>
            <w:tcW w:w="2693" w:type="dxa"/>
          </w:tcPr>
          <w:p w:rsidR="00A6779D" w:rsidRPr="00114F00" w:rsidRDefault="00A6779D" w:rsidP="00A0755A">
            <w:pPr>
              <w:pStyle w:val="Tabletext1"/>
            </w:pPr>
            <w:r w:rsidRPr="00114F00">
              <w:t>135 -141 VICTORIA PARADE COLLINGWOOD</w:t>
            </w:r>
          </w:p>
          <w:p w:rsidR="00A6779D" w:rsidRPr="00114F00" w:rsidRDefault="00A6779D" w:rsidP="00A0755A">
            <w:pPr>
              <w:pStyle w:val="Tabletext1"/>
            </w:pPr>
            <w:r w:rsidRPr="00114F00">
              <w:t>Prince Patrick Hotel and Shops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2461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HO139</w:t>
            </w:r>
          </w:p>
        </w:tc>
        <w:tc>
          <w:tcPr>
            <w:tcW w:w="2693" w:type="dxa"/>
          </w:tcPr>
          <w:p w:rsidR="00A6779D" w:rsidRPr="00114F00" w:rsidRDefault="00A6779D" w:rsidP="00A0755A">
            <w:pPr>
              <w:pStyle w:val="Tabletext1"/>
            </w:pPr>
            <w:r w:rsidRPr="00114F00">
              <w:t>159 VICTORIA PARADE COLLINGWOOD</w:t>
            </w:r>
          </w:p>
          <w:p w:rsidR="00A6779D" w:rsidRPr="00114F00" w:rsidRDefault="00A6779D" w:rsidP="00A0755A">
            <w:pPr>
              <w:pStyle w:val="Tabletext1"/>
            </w:pPr>
            <w:r w:rsidRPr="00114F00">
              <w:t>Former Ebenezer Particular Baptist Church</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2461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HO140</w:t>
            </w:r>
          </w:p>
        </w:tc>
        <w:tc>
          <w:tcPr>
            <w:tcW w:w="2693" w:type="dxa"/>
          </w:tcPr>
          <w:p w:rsidR="00A6779D" w:rsidRPr="00114F00" w:rsidRDefault="00A6779D" w:rsidP="00A0755A">
            <w:pPr>
              <w:pStyle w:val="Tabletext1"/>
            </w:pPr>
            <w:r w:rsidRPr="00114F00">
              <w:t>59 WELLINGTON STREET COLLINGWOOD</w:t>
            </w:r>
          </w:p>
          <w:p w:rsidR="00A6779D" w:rsidRPr="00114F00" w:rsidRDefault="00A6779D" w:rsidP="00A0755A">
            <w:pPr>
              <w:pStyle w:val="Tabletext1"/>
            </w:pPr>
            <w:r w:rsidRPr="00114F00">
              <w:t>The Vine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2461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HO141</w:t>
            </w:r>
          </w:p>
        </w:tc>
        <w:tc>
          <w:tcPr>
            <w:tcW w:w="2693" w:type="dxa"/>
          </w:tcPr>
          <w:p w:rsidR="00A6779D" w:rsidRPr="00114F00" w:rsidRDefault="00A6779D" w:rsidP="00A0755A">
            <w:pPr>
              <w:pStyle w:val="Tabletext1"/>
            </w:pPr>
            <w:r>
              <w:t xml:space="preserve">1-21 ROBERT STREET &amp; </w:t>
            </w:r>
            <w:r w:rsidRPr="00114F00">
              <w:t>88 WELLINGTON STREET COLLINGWOOD</w:t>
            </w:r>
          </w:p>
          <w:p w:rsidR="00A6779D" w:rsidRPr="00114F00" w:rsidRDefault="00A6779D" w:rsidP="00A0755A">
            <w:pPr>
              <w:pStyle w:val="Tabletext1"/>
            </w:pPr>
            <w:r w:rsidRPr="00114F00">
              <w:t>Former Yorkshire Brewery</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H807</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HO142</w:t>
            </w:r>
          </w:p>
        </w:tc>
        <w:tc>
          <w:tcPr>
            <w:tcW w:w="2693" w:type="dxa"/>
          </w:tcPr>
          <w:p w:rsidR="00A6779D" w:rsidRPr="00114F00" w:rsidRDefault="00A6779D" w:rsidP="00A0755A">
            <w:pPr>
              <w:pStyle w:val="Tabletext1"/>
            </w:pPr>
            <w:r w:rsidRPr="00114F00">
              <w:t>125 WELLINGTON STREET COLLINGWOOD</w:t>
            </w:r>
          </w:p>
          <w:p w:rsidR="00A6779D" w:rsidRPr="00114F00" w:rsidRDefault="00A6779D" w:rsidP="00A0755A">
            <w:pPr>
              <w:pStyle w:val="Tabletext1"/>
            </w:pPr>
            <w:r w:rsidRPr="00114F00">
              <w:t>Sir Robert Peel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HO143</w:t>
            </w:r>
          </w:p>
        </w:tc>
        <w:tc>
          <w:tcPr>
            <w:tcW w:w="2693" w:type="dxa"/>
          </w:tcPr>
          <w:p w:rsidR="00A6779D" w:rsidRPr="00114F00" w:rsidRDefault="00A6779D" w:rsidP="00A0755A">
            <w:pPr>
              <w:pStyle w:val="Tabletext1"/>
            </w:pPr>
            <w:r w:rsidRPr="00114F00">
              <w:t>162 WELLINGTON STREET COLLINGWOOD</w:t>
            </w:r>
          </w:p>
          <w:p w:rsidR="00A6779D" w:rsidRPr="00114F00" w:rsidRDefault="00A6779D" w:rsidP="00A0755A">
            <w:pPr>
              <w:pStyle w:val="Tabletext1"/>
            </w:pPr>
            <w:r w:rsidRPr="00114F00">
              <w:t>Former Free Medical Mission Dispensary</w:t>
            </w:r>
            <w:r>
              <w:t xml:space="preserve"> (Singleton Medical Centre)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H497</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HO144</w:t>
            </w:r>
          </w:p>
        </w:tc>
        <w:tc>
          <w:tcPr>
            <w:tcW w:w="2693" w:type="dxa"/>
          </w:tcPr>
          <w:p w:rsidR="00A6779D" w:rsidRPr="00114F00" w:rsidRDefault="00A6779D" w:rsidP="00A0755A">
            <w:pPr>
              <w:pStyle w:val="Tabletext1"/>
            </w:pPr>
            <w:r w:rsidRPr="00114F00">
              <w:t>215 WELLINGTON STREET COLLINGWOOD</w:t>
            </w:r>
          </w:p>
          <w:p w:rsidR="00A6779D" w:rsidRPr="00114F00" w:rsidRDefault="00A6779D" w:rsidP="00A0755A">
            <w:pPr>
              <w:pStyle w:val="Tabletext1"/>
            </w:pPr>
            <w:r w:rsidRPr="00114F00">
              <w:t xml:space="preserve">Former </w:t>
            </w:r>
            <w:proofErr w:type="spellStart"/>
            <w:r w:rsidRPr="00114F00">
              <w:t>St.George’s</w:t>
            </w:r>
            <w:proofErr w:type="spellEnd"/>
            <w:r w:rsidRPr="00114F00">
              <w:t xml:space="preserve"> Presbyterian Church</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B7308">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HO145</w:t>
            </w:r>
          </w:p>
        </w:tc>
        <w:tc>
          <w:tcPr>
            <w:tcW w:w="2693" w:type="dxa"/>
          </w:tcPr>
          <w:p w:rsidR="00A6779D" w:rsidRPr="00114F00" w:rsidRDefault="00A6779D" w:rsidP="00A0755A">
            <w:pPr>
              <w:pStyle w:val="Tabletext1"/>
            </w:pPr>
            <w:r w:rsidRPr="00114F00">
              <w:t>259 WELLINGTON STREET COLLINGWOOD</w:t>
            </w:r>
          </w:p>
          <w:p w:rsidR="00A6779D" w:rsidRPr="00114F00" w:rsidRDefault="00A6779D" w:rsidP="00A0755A">
            <w:pPr>
              <w:pStyle w:val="Tabletext1"/>
            </w:pPr>
            <w:r w:rsidRPr="00114F00">
              <w:t>Portsea 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B7308">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HO146</w:t>
            </w:r>
          </w:p>
        </w:tc>
        <w:tc>
          <w:tcPr>
            <w:tcW w:w="2693" w:type="dxa"/>
          </w:tcPr>
          <w:p w:rsidR="00A6779D" w:rsidRPr="00114F00" w:rsidRDefault="00A6779D" w:rsidP="00A0755A">
            <w:pPr>
              <w:pStyle w:val="Tabletext1"/>
            </w:pPr>
            <w:r w:rsidRPr="00114F00">
              <w:t>FAIRFIELD PARK DRIVE FAIRFIELD</w:t>
            </w:r>
          </w:p>
          <w:p w:rsidR="00A6779D" w:rsidRPr="00114F00" w:rsidRDefault="00A6779D" w:rsidP="00A0755A">
            <w:pPr>
              <w:pStyle w:val="Tabletext1"/>
            </w:pPr>
            <w:r w:rsidRPr="00114F00">
              <w:t>Fairfield Boathouse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0489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HO147</w:t>
            </w:r>
          </w:p>
        </w:tc>
        <w:tc>
          <w:tcPr>
            <w:tcW w:w="2693" w:type="dxa"/>
          </w:tcPr>
          <w:p w:rsidR="00A6779D" w:rsidRPr="00114F00" w:rsidRDefault="00A6779D" w:rsidP="00A0755A">
            <w:pPr>
              <w:pStyle w:val="Tabletext1"/>
            </w:pPr>
            <w:r w:rsidRPr="00114F00">
              <w:t>FAIRFIELD PARK DRIVE FAIRFIELD</w:t>
            </w:r>
          </w:p>
          <w:p w:rsidR="00A6779D" w:rsidRPr="00114F00" w:rsidRDefault="00A6779D" w:rsidP="00A0755A">
            <w:pPr>
              <w:pStyle w:val="Tabletext1"/>
            </w:pPr>
            <w:r w:rsidRPr="00114F00">
              <w:t>Fairfield Park</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60489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HO148</w:t>
            </w:r>
          </w:p>
        </w:tc>
        <w:tc>
          <w:tcPr>
            <w:tcW w:w="2693" w:type="dxa"/>
          </w:tcPr>
          <w:p w:rsidR="00A6779D" w:rsidRPr="00114F00" w:rsidRDefault="00A6779D" w:rsidP="00A0755A">
            <w:pPr>
              <w:pStyle w:val="Tabletext1"/>
            </w:pPr>
            <w:r w:rsidRPr="00114F00">
              <w:t>17 BELL STREET FITZROY</w:t>
            </w:r>
          </w:p>
          <w:p w:rsidR="00A6779D" w:rsidRPr="00114F00" w:rsidRDefault="00A6779D" w:rsidP="00A0755A">
            <w:pPr>
              <w:pStyle w:val="Tabletext1"/>
            </w:pPr>
            <w:r w:rsidRPr="00114F00">
              <w:t>Former Exhibition High School Residence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H1726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HO149</w:t>
            </w:r>
          </w:p>
        </w:tc>
        <w:tc>
          <w:tcPr>
            <w:tcW w:w="2693" w:type="dxa"/>
          </w:tcPr>
          <w:p w:rsidR="00A6779D" w:rsidRPr="00114F00" w:rsidRDefault="00A6779D" w:rsidP="00A0755A">
            <w:pPr>
              <w:pStyle w:val="Tabletext1"/>
            </w:pPr>
            <w:r>
              <w:t>40-48</w:t>
            </w:r>
            <w:r w:rsidRPr="00114F00">
              <w:t xml:space="preserve"> BELL STREET FITZROY</w:t>
            </w:r>
          </w:p>
          <w:p w:rsidR="00A6779D" w:rsidRPr="00114F00" w:rsidRDefault="00A6779D" w:rsidP="00A0755A">
            <w:pPr>
              <w:pStyle w:val="Tabletext1"/>
            </w:pPr>
            <w:r w:rsidRPr="00114F00">
              <w:t>Former National School</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H1031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HO150</w:t>
            </w:r>
          </w:p>
        </w:tc>
        <w:tc>
          <w:tcPr>
            <w:tcW w:w="2693" w:type="dxa"/>
          </w:tcPr>
          <w:p w:rsidR="00A6779D" w:rsidRPr="00114F00" w:rsidRDefault="00A6779D" w:rsidP="00A0755A">
            <w:pPr>
              <w:pStyle w:val="Tabletext1"/>
            </w:pPr>
            <w:r w:rsidRPr="00114F00">
              <w:t>9 BRUNSWICK STREET FITZROY</w:t>
            </w:r>
          </w:p>
          <w:p w:rsidR="00A6779D" w:rsidRPr="00114F00" w:rsidRDefault="00A6779D" w:rsidP="00A0755A">
            <w:pPr>
              <w:pStyle w:val="Tabletext1"/>
            </w:pPr>
            <w:proofErr w:type="spellStart"/>
            <w:r w:rsidRPr="00114F00">
              <w:t>Dodgshun</w:t>
            </w:r>
            <w:proofErr w:type="spellEnd"/>
            <w:r w:rsidRPr="00114F00">
              <w:t xml:space="preserve"> House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H1706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HO151</w:t>
            </w:r>
          </w:p>
        </w:tc>
        <w:tc>
          <w:tcPr>
            <w:tcW w:w="2693" w:type="dxa"/>
          </w:tcPr>
          <w:p w:rsidR="00A6779D" w:rsidRPr="00114F00" w:rsidRDefault="00A6779D" w:rsidP="00A0755A">
            <w:pPr>
              <w:pStyle w:val="Tabletext1"/>
            </w:pPr>
            <w:r w:rsidRPr="00114F00">
              <w:t>11 BRUNSWICK STREET FITZROY</w:t>
            </w:r>
          </w:p>
          <w:p w:rsidR="00A6779D" w:rsidRPr="00114F00" w:rsidRDefault="004A0A63" w:rsidP="00A0755A">
            <w:pPr>
              <w:pStyle w:val="Tabletext1"/>
            </w:pPr>
            <w:r>
              <w:t xml:space="preserve">Residence </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H149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HO152</w:t>
            </w:r>
          </w:p>
        </w:tc>
        <w:tc>
          <w:tcPr>
            <w:tcW w:w="2693" w:type="dxa"/>
          </w:tcPr>
          <w:p w:rsidR="00A6779D" w:rsidRDefault="00A6779D" w:rsidP="00A0755A">
            <w:pPr>
              <w:pStyle w:val="Tabletext1"/>
            </w:pPr>
            <w:r w:rsidRPr="00114F00">
              <w:t>13 BRUNSWICK STREET FITZROY</w:t>
            </w:r>
          </w:p>
          <w:p w:rsidR="00A6779D" w:rsidRPr="00114F00" w:rsidRDefault="00A6779D" w:rsidP="00A0755A">
            <w:pPr>
              <w:pStyle w:val="Tabletext1"/>
            </w:pPr>
            <w:r>
              <w:t>Shop and residence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H150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HO153</w:t>
            </w:r>
          </w:p>
        </w:tc>
        <w:tc>
          <w:tcPr>
            <w:tcW w:w="2693" w:type="dxa"/>
          </w:tcPr>
          <w:p w:rsidR="00A6779D" w:rsidRPr="00114F00" w:rsidRDefault="00A6779D" w:rsidP="00A0755A">
            <w:pPr>
              <w:pStyle w:val="Tabletext1"/>
            </w:pPr>
            <w:r w:rsidRPr="00114F00">
              <w:t>25 -37 BRUNSWICK STREET FITZROY</w:t>
            </w:r>
          </w:p>
          <w:p w:rsidR="00A6779D" w:rsidRPr="00114F00" w:rsidRDefault="00A6779D" w:rsidP="00A0755A">
            <w:pPr>
              <w:pStyle w:val="Tabletext1"/>
            </w:pPr>
            <w:r w:rsidRPr="00114F00">
              <w:t>Barcelona Terrace Gardens</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HO154</w:t>
            </w:r>
          </w:p>
        </w:tc>
        <w:tc>
          <w:tcPr>
            <w:tcW w:w="2693" w:type="dxa"/>
          </w:tcPr>
          <w:p w:rsidR="00A6779D" w:rsidRPr="00114F00" w:rsidRDefault="00A6779D" w:rsidP="00A0755A">
            <w:pPr>
              <w:pStyle w:val="Tabletext1"/>
            </w:pPr>
            <w:r w:rsidRPr="00114F00">
              <w:t>39-49 BRUNSWICK STREET FITZROY</w:t>
            </w:r>
          </w:p>
          <w:p w:rsidR="00A6779D" w:rsidRPr="00114F00" w:rsidRDefault="00A6779D" w:rsidP="00A0755A">
            <w:pPr>
              <w:pStyle w:val="Tabletext1"/>
            </w:pPr>
            <w:r w:rsidRPr="00114F00">
              <w:t>Royal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H470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HO155</w:t>
            </w:r>
          </w:p>
        </w:tc>
        <w:tc>
          <w:tcPr>
            <w:tcW w:w="2693" w:type="dxa"/>
          </w:tcPr>
          <w:p w:rsidR="00A6779D" w:rsidRPr="00114F00" w:rsidRDefault="00A6779D" w:rsidP="00A0755A">
            <w:pPr>
              <w:pStyle w:val="Tabletext1"/>
            </w:pPr>
            <w:r w:rsidRPr="00114F00">
              <w:t xml:space="preserve">236-252 BRUNSWICK STREET </w:t>
            </w:r>
            <w:r>
              <w:t xml:space="preserve">AND 33-62 GREEVES STREET </w:t>
            </w:r>
            <w:r w:rsidRPr="00114F00">
              <w:t>FITZROY</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H559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HO156</w:t>
            </w:r>
          </w:p>
        </w:tc>
        <w:tc>
          <w:tcPr>
            <w:tcW w:w="2693" w:type="dxa"/>
          </w:tcPr>
          <w:p w:rsidR="00A6779D" w:rsidRPr="00114F00" w:rsidRDefault="00A6779D" w:rsidP="00A0755A">
            <w:pPr>
              <w:pStyle w:val="Tabletext1"/>
            </w:pPr>
            <w:r w:rsidRPr="00114F00">
              <w:t>3</w:t>
            </w:r>
            <w:r>
              <w:t>4</w:t>
            </w:r>
            <w:r w:rsidRPr="00114F00">
              <w:t>-38 FITZROY STREET FITZROY</w:t>
            </w:r>
          </w:p>
          <w:p w:rsidR="00A6779D" w:rsidRPr="00114F00" w:rsidRDefault="00A6779D" w:rsidP="00A0755A">
            <w:pPr>
              <w:pStyle w:val="Tabletext1"/>
            </w:pPr>
            <w:r w:rsidRPr="00114F00">
              <w:t>Former Devonshire Arms Hotel</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H528</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HO157</w:t>
            </w:r>
          </w:p>
        </w:tc>
        <w:tc>
          <w:tcPr>
            <w:tcW w:w="2693" w:type="dxa"/>
          </w:tcPr>
          <w:p w:rsidR="00A6779D" w:rsidRPr="00114F00" w:rsidRDefault="00A6779D" w:rsidP="00A0755A">
            <w:pPr>
              <w:pStyle w:val="Tabletext1"/>
            </w:pPr>
            <w:r w:rsidRPr="00114F00">
              <w:t>GEORGE STREET FITZROY</w:t>
            </w:r>
          </w:p>
          <w:p w:rsidR="00A6779D" w:rsidRPr="00114F00" w:rsidRDefault="00A6779D" w:rsidP="00A0755A">
            <w:pPr>
              <w:pStyle w:val="Tabletext1"/>
            </w:pPr>
            <w:r w:rsidRPr="00114F00">
              <w:t>State School No. 450</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HO158</w:t>
            </w:r>
          </w:p>
        </w:tc>
        <w:tc>
          <w:tcPr>
            <w:tcW w:w="2693" w:type="dxa"/>
          </w:tcPr>
          <w:p w:rsidR="00A6779D" w:rsidRPr="00114F00" w:rsidRDefault="00A6779D" w:rsidP="00A0755A">
            <w:pPr>
              <w:pStyle w:val="Tabletext1"/>
            </w:pPr>
            <w:r w:rsidRPr="00114F00">
              <w:t>268 GEORGE STREET FITZROY</w:t>
            </w:r>
          </w:p>
          <w:p w:rsidR="00A6779D" w:rsidRPr="00114F00" w:rsidRDefault="00A6779D" w:rsidP="00A0755A">
            <w:pPr>
              <w:pStyle w:val="Tabletext1"/>
            </w:pPr>
            <w:r w:rsidRPr="00114F00">
              <w:t>St Mark’s Anglican Church</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H553</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HO159</w:t>
            </w:r>
          </w:p>
        </w:tc>
        <w:tc>
          <w:tcPr>
            <w:tcW w:w="2693" w:type="dxa"/>
          </w:tcPr>
          <w:p w:rsidR="00A6779D" w:rsidRPr="00114F00" w:rsidRDefault="00A6779D" w:rsidP="00A0755A">
            <w:pPr>
              <w:pStyle w:val="Tabletext1"/>
            </w:pPr>
            <w:r w:rsidRPr="00114F00">
              <w:t>64-78 GERTRUDE STREET FITZROY</w:t>
            </w:r>
          </w:p>
          <w:p w:rsidR="00A6779D" w:rsidRPr="00114F00" w:rsidRDefault="00A6779D" w:rsidP="00A0755A">
            <w:pPr>
              <w:pStyle w:val="Tabletext1"/>
            </w:pPr>
            <w:r w:rsidRPr="00114F00">
              <w:t>Glass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H446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HO160</w:t>
            </w:r>
          </w:p>
        </w:tc>
        <w:tc>
          <w:tcPr>
            <w:tcW w:w="2693" w:type="dxa"/>
          </w:tcPr>
          <w:p w:rsidR="00A6779D" w:rsidRPr="00114F00" w:rsidRDefault="00A6779D" w:rsidP="00A0755A">
            <w:pPr>
              <w:pStyle w:val="Tabletext1"/>
            </w:pPr>
            <w:r w:rsidRPr="00114F00">
              <w:t xml:space="preserve">181-183 GERTRUDE STREET </w:t>
            </w:r>
            <w:r>
              <w:t xml:space="preserve">AND 89 GEORGE STREET </w:t>
            </w:r>
            <w:r w:rsidRPr="00114F00">
              <w:t>FITZROY</w:t>
            </w:r>
          </w:p>
          <w:p w:rsidR="00A6779D" w:rsidRPr="00114F00" w:rsidRDefault="00A6779D" w:rsidP="00A0755A">
            <w:pPr>
              <w:pStyle w:val="Tabletext1"/>
            </w:pPr>
            <w:r w:rsidRPr="00114F00">
              <w:t>Shops</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H886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HO161</w:t>
            </w:r>
          </w:p>
        </w:tc>
        <w:tc>
          <w:tcPr>
            <w:tcW w:w="2693" w:type="dxa"/>
          </w:tcPr>
          <w:p w:rsidR="00A6779D" w:rsidRPr="00114F00" w:rsidRDefault="00A6779D" w:rsidP="00A0755A">
            <w:pPr>
              <w:pStyle w:val="Tabletext1"/>
            </w:pPr>
            <w:r w:rsidRPr="00114F00">
              <w:t>209 GORE STREET FITZROY</w:t>
            </w:r>
          </w:p>
          <w:p w:rsidR="00A6779D" w:rsidRPr="00114F00" w:rsidRDefault="00A6779D" w:rsidP="00A0755A">
            <w:pPr>
              <w:pStyle w:val="Tabletext1"/>
            </w:pPr>
            <w:r w:rsidRPr="00114F00">
              <w:t>Cobden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H152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HO162</w:t>
            </w:r>
          </w:p>
        </w:tc>
        <w:tc>
          <w:tcPr>
            <w:tcW w:w="2693" w:type="dxa"/>
          </w:tcPr>
          <w:p w:rsidR="00A6779D" w:rsidRPr="00114F00" w:rsidRDefault="00A6779D" w:rsidP="00A0755A">
            <w:pPr>
              <w:pStyle w:val="Tabletext1"/>
            </w:pPr>
            <w:r w:rsidRPr="00114F00">
              <w:t>211 GORE STREET FITZROY</w:t>
            </w:r>
          </w:p>
          <w:p w:rsidR="00A6779D" w:rsidRPr="00114F00" w:rsidRDefault="00A6779D" w:rsidP="00A0755A">
            <w:pPr>
              <w:pStyle w:val="Tabletext1"/>
            </w:pPr>
            <w:r w:rsidRPr="00114F00">
              <w:t>Cobden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H153</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HO163</w:t>
            </w:r>
          </w:p>
        </w:tc>
        <w:tc>
          <w:tcPr>
            <w:tcW w:w="2693" w:type="dxa"/>
          </w:tcPr>
          <w:p w:rsidR="00A6779D" w:rsidRPr="00114F00" w:rsidRDefault="00A6779D" w:rsidP="00A0755A">
            <w:pPr>
              <w:pStyle w:val="Tabletext1"/>
            </w:pPr>
            <w:r w:rsidRPr="00114F00">
              <w:t>213 GORE STREET FITZROY</w:t>
            </w:r>
          </w:p>
          <w:p w:rsidR="00A6779D" w:rsidRPr="00114F00" w:rsidRDefault="00A6779D" w:rsidP="00A0755A">
            <w:pPr>
              <w:pStyle w:val="Tabletext1"/>
            </w:pPr>
            <w:r w:rsidRPr="00114F00">
              <w:t>Cobden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H154</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HO164</w:t>
            </w:r>
          </w:p>
        </w:tc>
        <w:tc>
          <w:tcPr>
            <w:tcW w:w="2693" w:type="dxa"/>
          </w:tcPr>
          <w:p w:rsidR="00A6779D" w:rsidRPr="00114F00" w:rsidRDefault="00A6779D" w:rsidP="00A0755A">
            <w:pPr>
              <w:pStyle w:val="Tabletext1"/>
            </w:pPr>
            <w:r w:rsidRPr="00114F00">
              <w:t>215 GORE STREET FITZROY</w:t>
            </w:r>
          </w:p>
          <w:p w:rsidR="00A6779D" w:rsidRPr="00114F00" w:rsidRDefault="00A6779D" w:rsidP="00A0755A">
            <w:pPr>
              <w:pStyle w:val="Tabletext1"/>
            </w:pPr>
            <w:r w:rsidRPr="00114F00">
              <w:t>Cobden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H155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E43479" w:rsidRDefault="00A6779D" w:rsidP="00A0755A">
            <w:pPr>
              <w:pStyle w:val="Tabletext1"/>
            </w:pPr>
            <w:r w:rsidRPr="00E43479">
              <w:t>HO165</w:t>
            </w:r>
          </w:p>
        </w:tc>
        <w:tc>
          <w:tcPr>
            <w:tcW w:w="2693" w:type="dxa"/>
          </w:tcPr>
          <w:p w:rsidR="00A6779D" w:rsidRPr="00E43479" w:rsidRDefault="00A6779D" w:rsidP="00A0755A">
            <w:pPr>
              <w:pStyle w:val="Tabletext1"/>
            </w:pPr>
            <w:r w:rsidRPr="00E43479">
              <w:t>217 GORE STREET FITZROY</w:t>
            </w:r>
          </w:p>
          <w:p w:rsidR="00A6779D" w:rsidRPr="00E43479" w:rsidRDefault="00A6779D" w:rsidP="00A0755A">
            <w:pPr>
              <w:pStyle w:val="Tabletext1"/>
            </w:pPr>
            <w:r w:rsidRPr="00E43479">
              <w:t>Cobden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H156</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HO166</w:t>
            </w:r>
          </w:p>
        </w:tc>
        <w:tc>
          <w:tcPr>
            <w:tcW w:w="2693" w:type="dxa"/>
          </w:tcPr>
          <w:p w:rsidR="00A6779D" w:rsidRPr="00E43479" w:rsidRDefault="00A6779D" w:rsidP="00A0755A">
            <w:pPr>
              <w:pStyle w:val="Tabletext1"/>
            </w:pPr>
            <w:r w:rsidRPr="00E43479">
              <w:t>219 GORE STREET FITZROY</w:t>
            </w:r>
          </w:p>
          <w:p w:rsidR="00A6779D" w:rsidRPr="00E43479" w:rsidRDefault="00A6779D" w:rsidP="00A0755A">
            <w:pPr>
              <w:pStyle w:val="Tabletext1"/>
            </w:pPr>
            <w:r w:rsidRPr="00E43479">
              <w:t>Cobden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H157</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HO167</w:t>
            </w:r>
          </w:p>
        </w:tc>
        <w:tc>
          <w:tcPr>
            <w:tcW w:w="2693" w:type="dxa"/>
          </w:tcPr>
          <w:p w:rsidR="00A6779D" w:rsidRPr="00E43479" w:rsidRDefault="00A6779D" w:rsidP="00A0755A">
            <w:pPr>
              <w:pStyle w:val="Tabletext1"/>
            </w:pPr>
            <w:r w:rsidRPr="00E43479">
              <w:t>221 GORE STREET FITZROY</w:t>
            </w:r>
          </w:p>
          <w:p w:rsidR="00A6779D" w:rsidRPr="00E43479" w:rsidRDefault="00A6779D" w:rsidP="00A0755A">
            <w:pPr>
              <w:pStyle w:val="Tabletext1"/>
            </w:pPr>
            <w:r w:rsidRPr="00E43479">
              <w:t>Cobden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H158</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HO168</w:t>
            </w:r>
          </w:p>
        </w:tc>
        <w:tc>
          <w:tcPr>
            <w:tcW w:w="2693" w:type="dxa"/>
          </w:tcPr>
          <w:p w:rsidR="00A6779D" w:rsidRPr="00E43479" w:rsidRDefault="00A6779D" w:rsidP="00A0755A">
            <w:pPr>
              <w:pStyle w:val="Tabletext1"/>
            </w:pPr>
            <w:r w:rsidRPr="00E43479">
              <w:t>331 GORE STREET FITZROY</w:t>
            </w:r>
          </w:p>
          <w:p w:rsidR="00A6779D" w:rsidRPr="00E43479" w:rsidRDefault="00A6779D" w:rsidP="00A0755A">
            <w:pPr>
              <w:pStyle w:val="Tabletext1"/>
            </w:pPr>
            <w:r w:rsidRPr="00E43479">
              <w:t>Holyrood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H159</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HO169</w:t>
            </w:r>
          </w:p>
        </w:tc>
        <w:tc>
          <w:tcPr>
            <w:tcW w:w="2693" w:type="dxa"/>
          </w:tcPr>
          <w:p w:rsidR="00A6779D" w:rsidRPr="00E43479" w:rsidRDefault="00A6779D" w:rsidP="00A0755A">
            <w:pPr>
              <w:pStyle w:val="Tabletext1"/>
            </w:pPr>
            <w:r w:rsidRPr="00E43479">
              <w:t>333 GORE STREET FITZROY</w:t>
            </w:r>
          </w:p>
          <w:p w:rsidR="00A6779D" w:rsidRPr="00E43479" w:rsidRDefault="00A6779D" w:rsidP="00A0755A">
            <w:pPr>
              <w:pStyle w:val="Tabletext1"/>
            </w:pPr>
            <w:r w:rsidRPr="00E43479">
              <w:t>Holyrood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H160</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HO170</w:t>
            </w:r>
          </w:p>
        </w:tc>
        <w:tc>
          <w:tcPr>
            <w:tcW w:w="2693" w:type="dxa"/>
          </w:tcPr>
          <w:p w:rsidR="00A6779D" w:rsidRPr="00E43479" w:rsidRDefault="00A6779D" w:rsidP="00A0755A">
            <w:pPr>
              <w:pStyle w:val="Tabletext1"/>
            </w:pPr>
            <w:r w:rsidRPr="00E43479">
              <w:t>335 GORE STREET FITZROY</w:t>
            </w:r>
          </w:p>
          <w:p w:rsidR="00A6779D" w:rsidRPr="00E43479" w:rsidRDefault="00A6779D" w:rsidP="00A0755A">
            <w:pPr>
              <w:pStyle w:val="Tabletext1"/>
            </w:pPr>
            <w:r w:rsidRPr="00E43479">
              <w:t>Holyrood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H161</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HO171</w:t>
            </w:r>
          </w:p>
        </w:tc>
        <w:tc>
          <w:tcPr>
            <w:tcW w:w="2693" w:type="dxa"/>
          </w:tcPr>
          <w:p w:rsidR="00A6779D" w:rsidRPr="00E43479" w:rsidRDefault="00A6779D" w:rsidP="00A0755A">
            <w:pPr>
              <w:pStyle w:val="Tabletext1"/>
            </w:pPr>
            <w:r w:rsidRPr="00E43479">
              <w:t>35-39 HANOVER STREET FITZROY</w:t>
            </w:r>
          </w:p>
          <w:p w:rsidR="00A6779D" w:rsidRPr="00E43479" w:rsidRDefault="00A6779D" w:rsidP="00A0755A">
            <w:pPr>
              <w:pStyle w:val="Tabletext1"/>
            </w:pPr>
            <w:r w:rsidRPr="00E43479">
              <w:t>Edward Wills House</w:t>
            </w:r>
            <w:r w:rsidR="00BE7134">
              <w:t xml:space="preserve"> (Residence)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H162</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HO172</w:t>
            </w:r>
          </w:p>
        </w:tc>
        <w:tc>
          <w:tcPr>
            <w:tcW w:w="2693" w:type="dxa"/>
          </w:tcPr>
          <w:p w:rsidR="00A6779D" w:rsidRPr="00E43479" w:rsidRDefault="00A6779D" w:rsidP="00A0755A">
            <w:pPr>
              <w:pStyle w:val="Tabletext1"/>
            </w:pPr>
            <w:r w:rsidRPr="00E43479">
              <w:t>36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H164</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lastRenderedPageBreak/>
              <w:t>HO173</w:t>
            </w:r>
          </w:p>
        </w:tc>
        <w:tc>
          <w:tcPr>
            <w:tcW w:w="2693" w:type="dxa"/>
          </w:tcPr>
          <w:p w:rsidR="00A6779D" w:rsidRPr="00E43479" w:rsidRDefault="00A6779D" w:rsidP="00A0755A">
            <w:pPr>
              <w:pStyle w:val="Tabletext1"/>
            </w:pPr>
            <w:r w:rsidRPr="00E43479">
              <w:t>38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H165</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HO174</w:t>
            </w:r>
          </w:p>
        </w:tc>
        <w:tc>
          <w:tcPr>
            <w:tcW w:w="2693" w:type="dxa"/>
          </w:tcPr>
          <w:p w:rsidR="00A6779D" w:rsidRPr="00E43479" w:rsidRDefault="00A6779D" w:rsidP="00A0755A">
            <w:pPr>
              <w:pStyle w:val="Tabletext1"/>
            </w:pPr>
            <w:r w:rsidRPr="00E43479">
              <w:t>40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H166</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HO175</w:t>
            </w:r>
          </w:p>
        </w:tc>
        <w:tc>
          <w:tcPr>
            <w:tcW w:w="2693" w:type="dxa"/>
          </w:tcPr>
          <w:p w:rsidR="00A6779D" w:rsidRPr="00E43479" w:rsidRDefault="00A6779D" w:rsidP="00A0755A">
            <w:pPr>
              <w:pStyle w:val="Tabletext1"/>
            </w:pPr>
            <w:r w:rsidRPr="00E43479">
              <w:t>42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H167</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HO176</w:t>
            </w:r>
          </w:p>
        </w:tc>
        <w:tc>
          <w:tcPr>
            <w:tcW w:w="2693" w:type="dxa"/>
          </w:tcPr>
          <w:p w:rsidR="00A6779D" w:rsidRPr="00E43479" w:rsidRDefault="00A6779D" w:rsidP="00A0755A">
            <w:pPr>
              <w:pStyle w:val="Tabletext1"/>
            </w:pPr>
            <w:r w:rsidRPr="00E43479">
              <w:t>44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H168</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HO177</w:t>
            </w:r>
          </w:p>
        </w:tc>
        <w:tc>
          <w:tcPr>
            <w:tcW w:w="2693" w:type="dxa"/>
          </w:tcPr>
          <w:p w:rsidR="00A6779D" w:rsidRPr="00E43479" w:rsidRDefault="00A6779D" w:rsidP="00A0755A">
            <w:pPr>
              <w:pStyle w:val="Tabletext1"/>
            </w:pPr>
            <w:r w:rsidRPr="00E43479">
              <w:t>46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H169</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HO178</w:t>
            </w:r>
          </w:p>
        </w:tc>
        <w:tc>
          <w:tcPr>
            <w:tcW w:w="2693" w:type="dxa"/>
          </w:tcPr>
          <w:p w:rsidR="00A6779D" w:rsidRPr="00E43479" w:rsidRDefault="00A6779D" w:rsidP="00A0755A">
            <w:pPr>
              <w:pStyle w:val="Tabletext1"/>
            </w:pPr>
            <w:r w:rsidRPr="00E43479">
              <w:t>48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H170</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HO179</w:t>
            </w:r>
          </w:p>
        </w:tc>
        <w:tc>
          <w:tcPr>
            <w:tcW w:w="2693" w:type="dxa"/>
          </w:tcPr>
          <w:p w:rsidR="00A6779D" w:rsidRPr="00E43479" w:rsidRDefault="00A6779D" w:rsidP="00A0755A">
            <w:pPr>
              <w:pStyle w:val="Tabletext1"/>
            </w:pPr>
            <w:r w:rsidRPr="00E43479">
              <w:t>50 NAPIER STREET FITZROY</w:t>
            </w:r>
          </w:p>
          <w:p w:rsidR="00A6779D" w:rsidRPr="00E43479" w:rsidRDefault="00A6779D" w:rsidP="00A0755A">
            <w:pPr>
              <w:pStyle w:val="Tabletext1"/>
            </w:pPr>
            <w:r w:rsidRPr="00E43479">
              <w:t>Falconer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H171</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HO180</w:t>
            </w:r>
          </w:p>
        </w:tc>
        <w:tc>
          <w:tcPr>
            <w:tcW w:w="2693" w:type="dxa"/>
          </w:tcPr>
          <w:p w:rsidR="00A6779D" w:rsidRPr="00E43479" w:rsidRDefault="00A6779D" w:rsidP="00A0755A">
            <w:pPr>
              <w:pStyle w:val="Tabletext1"/>
            </w:pPr>
            <w:r w:rsidRPr="00E43479">
              <w:t>201 NAPIER STREET FITZROY</w:t>
            </w:r>
          </w:p>
          <w:p w:rsidR="00A6779D" w:rsidRPr="00E43479" w:rsidRDefault="00A6779D" w:rsidP="00A0755A">
            <w:pPr>
              <w:pStyle w:val="Tabletext1"/>
            </w:pPr>
            <w:r w:rsidRPr="00E43479">
              <w:t>Fitzroy Town Hall</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H147</w:t>
            </w:r>
          </w:p>
        </w:tc>
        <w:tc>
          <w:tcPr>
            <w:tcW w:w="1134" w:type="dxa"/>
          </w:tcPr>
          <w:p w:rsidR="00A6779D" w:rsidRPr="00E43479" w:rsidRDefault="00A6779D" w:rsidP="00A0755A">
            <w:pPr>
              <w:pStyle w:val="Tabletext1"/>
            </w:pPr>
            <w:r w:rsidRPr="00E43479">
              <w:t>Yes</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HO181</w:t>
            </w:r>
          </w:p>
        </w:tc>
        <w:tc>
          <w:tcPr>
            <w:tcW w:w="2693" w:type="dxa"/>
          </w:tcPr>
          <w:p w:rsidR="00A6779D" w:rsidRPr="00E43479" w:rsidRDefault="009446CA" w:rsidP="00A0755A">
            <w:pPr>
              <w:pStyle w:val="Tabletext1"/>
            </w:pPr>
            <w:r>
              <w:t>46-</w:t>
            </w:r>
            <w:r w:rsidR="00A6779D" w:rsidRPr="00E43479">
              <w:t>48 NICHOLSON STREET CORNER GERTRUDE STREET FITZROY</w:t>
            </w:r>
          </w:p>
          <w:p w:rsidR="00A6779D" w:rsidRPr="00E43479" w:rsidRDefault="00A6779D" w:rsidP="009446CA">
            <w:pPr>
              <w:pStyle w:val="Tabletext1"/>
            </w:pPr>
            <w:r w:rsidRPr="00E43479">
              <w:t xml:space="preserve">Former Cable Tram Engine House </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H584</w:t>
            </w:r>
          </w:p>
        </w:tc>
        <w:tc>
          <w:tcPr>
            <w:tcW w:w="1134" w:type="dxa"/>
          </w:tcPr>
          <w:p w:rsidR="00A6779D" w:rsidRPr="00E43479" w:rsidRDefault="00A6779D" w:rsidP="00A0755A">
            <w:pPr>
              <w:pStyle w:val="Tabletext1"/>
            </w:pPr>
            <w:r w:rsidRPr="00E43479">
              <w:t>Yes</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t>HO182</w:t>
            </w:r>
          </w:p>
        </w:tc>
        <w:tc>
          <w:tcPr>
            <w:tcW w:w="2693" w:type="dxa"/>
          </w:tcPr>
          <w:p w:rsidR="00A6779D" w:rsidRPr="00E43479" w:rsidRDefault="00A6779D" w:rsidP="00A0755A">
            <w:pPr>
              <w:pStyle w:val="Tabletext1"/>
            </w:pPr>
            <w:r w:rsidRPr="00E43479">
              <w:t>40 NICHOLSON STREET FITZROY</w:t>
            </w:r>
          </w:p>
          <w:p w:rsidR="00A6779D" w:rsidRPr="00E43479" w:rsidRDefault="00A6779D" w:rsidP="00A0755A">
            <w:pPr>
              <w:pStyle w:val="Tabletext1"/>
            </w:pPr>
            <w:r w:rsidRPr="00E43479">
              <w:t>Osborne House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H1607</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E43479" w:rsidRDefault="00A6779D" w:rsidP="00A0755A">
            <w:pPr>
              <w:pStyle w:val="Tabletext1"/>
            </w:pPr>
            <w:r w:rsidRPr="00E43479">
              <w:lastRenderedPageBreak/>
              <w:t>HO183</w:t>
            </w:r>
          </w:p>
        </w:tc>
        <w:tc>
          <w:tcPr>
            <w:tcW w:w="2693" w:type="dxa"/>
          </w:tcPr>
          <w:p w:rsidR="00A6779D" w:rsidRPr="00E43479" w:rsidRDefault="00A6779D" w:rsidP="00A0755A">
            <w:pPr>
              <w:pStyle w:val="Tabletext1"/>
            </w:pPr>
            <w:r w:rsidRPr="00E43479">
              <w:t>50-68 NICHOLSON STREET FITZROY</w:t>
            </w:r>
          </w:p>
          <w:p w:rsidR="00A6779D" w:rsidRPr="00E43479" w:rsidRDefault="00A6779D" w:rsidP="00A0755A">
            <w:pPr>
              <w:pStyle w:val="Tabletext1"/>
            </w:pPr>
            <w:r w:rsidRPr="00E43479">
              <w:t>Royal Terrace</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H172</w:t>
            </w:r>
          </w:p>
        </w:tc>
        <w:tc>
          <w:tcPr>
            <w:tcW w:w="1134" w:type="dxa"/>
          </w:tcPr>
          <w:p w:rsidR="00A6779D" w:rsidRPr="00E43479" w:rsidRDefault="00A6779D" w:rsidP="00A0755A">
            <w:pPr>
              <w:pStyle w:val="Tabletext1"/>
            </w:pPr>
            <w:r w:rsidRPr="00E43479">
              <w:t>No</w:t>
            </w:r>
          </w:p>
        </w:tc>
        <w:tc>
          <w:tcPr>
            <w:tcW w:w="2268" w:type="dxa"/>
          </w:tcPr>
          <w:p w:rsidR="00A6779D" w:rsidRPr="00E43479" w:rsidRDefault="00A6779D" w:rsidP="00A0755A">
            <w:pPr>
              <w:pStyle w:val="Tabletext1"/>
            </w:pPr>
          </w:p>
        </w:tc>
        <w:tc>
          <w:tcPr>
            <w:tcW w:w="992" w:type="dxa"/>
          </w:tcPr>
          <w:p w:rsidR="00A6779D" w:rsidRPr="00E43479" w:rsidRDefault="00A6779D" w:rsidP="00A0755A">
            <w:pPr>
              <w:pStyle w:val="Tabletext1"/>
            </w:pPr>
            <w:r w:rsidRPr="00E43479">
              <w:t>No</w:t>
            </w:r>
          </w:p>
        </w:tc>
      </w:tr>
      <w:tr w:rsidR="00A52E2B" w:rsidRPr="00114F00" w:rsidTr="00A52E2B">
        <w:trPr>
          <w:cantSplit/>
        </w:trPr>
        <w:tc>
          <w:tcPr>
            <w:tcW w:w="710" w:type="dxa"/>
          </w:tcPr>
          <w:p w:rsidR="00A6779D" w:rsidRPr="00114F00" w:rsidRDefault="00A6779D" w:rsidP="00A0755A">
            <w:pPr>
              <w:pStyle w:val="Tabletext1"/>
            </w:pPr>
            <w:r w:rsidRPr="00114F00">
              <w:t>HO184</w:t>
            </w:r>
          </w:p>
        </w:tc>
        <w:tc>
          <w:tcPr>
            <w:tcW w:w="2693" w:type="dxa"/>
          </w:tcPr>
          <w:p w:rsidR="00A6779D" w:rsidRPr="00114F00" w:rsidRDefault="00A6779D" w:rsidP="00A0755A">
            <w:pPr>
              <w:pStyle w:val="Tabletext1"/>
            </w:pPr>
            <w:r w:rsidRPr="00114F00">
              <w:t>88 NICHOLSON STREET FITZROY</w:t>
            </w:r>
          </w:p>
          <w:p w:rsidR="00A6779D" w:rsidRPr="00114F00" w:rsidRDefault="00A6779D" w:rsidP="00A0755A">
            <w:pPr>
              <w:pStyle w:val="Tabletext1"/>
            </w:pPr>
            <w:r w:rsidRPr="00114F00">
              <w:t xml:space="preserve">Convent of Mercy </w:t>
            </w:r>
            <w:r>
              <w:t>and Academy of Mary Immaculate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H507</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HO185</w:t>
            </w:r>
          </w:p>
        </w:tc>
        <w:tc>
          <w:tcPr>
            <w:tcW w:w="2693" w:type="dxa"/>
          </w:tcPr>
          <w:p w:rsidR="00A6779D" w:rsidRPr="00114F00" w:rsidRDefault="00A6779D" w:rsidP="00A0755A">
            <w:pPr>
              <w:pStyle w:val="Tabletext1"/>
            </w:pPr>
            <w:r w:rsidRPr="00114F00">
              <w:t>98 NICHOLSON STREET</w:t>
            </w:r>
            <w:r w:rsidR="00C14F92">
              <w:t xml:space="preserve"> AND 14 HANOVER STREET </w:t>
            </w:r>
            <w:r w:rsidR="00C14F92" w:rsidRPr="00114F00">
              <w:t xml:space="preserve"> </w:t>
            </w:r>
            <w:r w:rsidRPr="00114F00">
              <w:t>FITZROY</w:t>
            </w:r>
          </w:p>
          <w:p w:rsidR="00A6779D" w:rsidRPr="00114F00" w:rsidRDefault="00A6779D" w:rsidP="00A0755A">
            <w:pPr>
              <w:pStyle w:val="Tabletext1"/>
            </w:pPr>
            <w:r w:rsidRPr="00114F00">
              <w:t>Cairo</w:t>
            </w:r>
            <w:r>
              <w:t xml:space="preserve"> Flats</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H1005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HO186</w:t>
            </w:r>
          </w:p>
        </w:tc>
        <w:tc>
          <w:tcPr>
            <w:tcW w:w="2693" w:type="dxa"/>
          </w:tcPr>
          <w:p w:rsidR="00A6779D" w:rsidRPr="00114F00" w:rsidRDefault="00A6779D" w:rsidP="00A0755A">
            <w:pPr>
              <w:pStyle w:val="Tabletext1"/>
            </w:pPr>
            <w:r w:rsidRPr="00114F00">
              <w:t>122 NICHOLSON STREET FITZROY</w:t>
            </w:r>
          </w:p>
          <w:p w:rsidR="00A6779D" w:rsidRPr="00114F00" w:rsidRDefault="00F42A5D" w:rsidP="00A0755A">
            <w:pPr>
              <w:pStyle w:val="Tabletext1"/>
            </w:pPr>
            <w:r>
              <w:t xml:space="preserve">Residence </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H539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HO187</w:t>
            </w:r>
          </w:p>
        </w:tc>
        <w:tc>
          <w:tcPr>
            <w:tcW w:w="2693" w:type="dxa"/>
          </w:tcPr>
          <w:p w:rsidR="00A6779D" w:rsidRPr="00114F00" w:rsidRDefault="00A6779D" w:rsidP="00A0755A">
            <w:pPr>
              <w:pStyle w:val="Tabletext1"/>
            </w:pPr>
            <w:r w:rsidRPr="00114F00">
              <w:t>165-167 SMITH STREET FITZROY</w:t>
            </w:r>
          </w:p>
          <w:p w:rsidR="00A6779D" w:rsidRPr="00114F00" w:rsidRDefault="00A6779D" w:rsidP="00A0755A">
            <w:pPr>
              <w:pStyle w:val="Tabletext1"/>
            </w:pPr>
            <w:r w:rsidRPr="00114F00">
              <w:t>Former Union Bank of Australia</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H506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HO188</w:t>
            </w:r>
          </w:p>
        </w:tc>
        <w:tc>
          <w:tcPr>
            <w:tcW w:w="2693" w:type="dxa"/>
          </w:tcPr>
          <w:p w:rsidR="00A6779D" w:rsidRPr="00114F00" w:rsidRDefault="00A6779D" w:rsidP="00A0755A">
            <w:pPr>
              <w:pStyle w:val="Tabletext1"/>
            </w:pPr>
            <w:r w:rsidRPr="00114F00">
              <w:t>VICTORIA PARADE FITZROY</w:t>
            </w:r>
          </w:p>
          <w:p w:rsidR="00A6779D" w:rsidRPr="00114F00" w:rsidRDefault="00A6779D" w:rsidP="00A0755A">
            <w:pPr>
              <w:pStyle w:val="Tabletext1"/>
            </w:pPr>
            <w:r w:rsidRPr="00114F00">
              <w:t>Street Trees</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HO189</w:t>
            </w:r>
          </w:p>
        </w:tc>
        <w:tc>
          <w:tcPr>
            <w:tcW w:w="2693" w:type="dxa"/>
          </w:tcPr>
          <w:p w:rsidR="00A6779D" w:rsidRPr="00114F00" w:rsidRDefault="00A6779D" w:rsidP="00A0755A">
            <w:pPr>
              <w:pStyle w:val="Tabletext1"/>
            </w:pPr>
            <w:r w:rsidRPr="00114F00">
              <w:t>VICTORIA PARADE FITZROY/ COLLINGWOOD</w:t>
            </w:r>
          </w:p>
          <w:p w:rsidR="00A6779D" w:rsidRPr="00114F00" w:rsidRDefault="00A6779D" w:rsidP="00A0755A">
            <w:pPr>
              <w:pStyle w:val="Tabletext1"/>
            </w:pPr>
            <w:r w:rsidRPr="00114F00">
              <w:t xml:space="preserve">Ornamental Tramway </w:t>
            </w:r>
            <w:r w:rsidR="00F42A5D">
              <w:t xml:space="preserve">Overhead </w:t>
            </w:r>
            <w:r w:rsidRPr="00114F00">
              <w:t>Poles</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H1023</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HO190</w:t>
            </w:r>
          </w:p>
        </w:tc>
        <w:tc>
          <w:tcPr>
            <w:tcW w:w="2693" w:type="dxa"/>
          </w:tcPr>
          <w:p w:rsidR="00A6779D" w:rsidRPr="00114F00" w:rsidRDefault="00A6779D" w:rsidP="00A0755A">
            <w:pPr>
              <w:pStyle w:val="Tabletext1"/>
            </w:pPr>
            <w:r w:rsidRPr="00114F00">
              <w:t>77 VICTORIA PARADE FITZROY</w:t>
            </w:r>
          </w:p>
          <w:p w:rsidR="00A6779D" w:rsidRPr="00114F00" w:rsidRDefault="00A6779D" w:rsidP="00A0755A">
            <w:pPr>
              <w:pStyle w:val="Tabletext1"/>
            </w:pPr>
            <w:r w:rsidRPr="00114F00">
              <w:t>Former Eastern Hill Hotel</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H816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HO191</w:t>
            </w:r>
          </w:p>
        </w:tc>
        <w:tc>
          <w:tcPr>
            <w:tcW w:w="2693" w:type="dxa"/>
          </w:tcPr>
          <w:p w:rsidR="00A6779D" w:rsidRPr="00114F00" w:rsidRDefault="00A6779D" w:rsidP="00A0755A">
            <w:pPr>
              <w:pStyle w:val="Tabletext1"/>
            </w:pPr>
            <w:r w:rsidRPr="00114F00">
              <w:t>169 VICTORIA PARADE FITZROY</w:t>
            </w:r>
          </w:p>
          <w:p w:rsidR="00A6779D" w:rsidRPr="00114F00" w:rsidRDefault="00A6779D" w:rsidP="00A0755A">
            <w:pPr>
              <w:pStyle w:val="Tabletext1"/>
            </w:pPr>
            <w:r w:rsidRPr="00114F00">
              <w:t>Blanche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H177</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HO192</w:t>
            </w:r>
          </w:p>
        </w:tc>
        <w:tc>
          <w:tcPr>
            <w:tcW w:w="2693" w:type="dxa"/>
          </w:tcPr>
          <w:p w:rsidR="00A6779D" w:rsidRPr="00114F00" w:rsidRDefault="00A6779D" w:rsidP="00A0755A">
            <w:pPr>
              <w:pStyle w:val="Tabletext1"/>
            </w:pPr>
            <w:r w:rsidRPr="00114F00">
              <w:t>171 VICTORIA PARADE FITZROY</w:t>
            </w:r>
          </w:p>
          <w:p w:rsidR="00A6779D" w:rsidRPr="00114F00" w:rsidRDefault="00A6779D" w:rsidP="00A0755A">
            <w:pPr>
              <w:pStyle w:val="Tabletext1"/>
            </w:pPr>
            <w:r w:rsidRPr="00114F00">
              <w:t>Blanche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H178</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HO193</w:t>
            </w:r>
          </w:p>
        </w:tc>
        <w:tc>
          <w:tcPr>
            <w:tcW w:w="2693" w:type="dxa"/>
          </w:tcPr>
          <w:p w:rsidR="00A6779D" w:rsidRPr="00114F00" w:rsidRDefault="00A6779D" w:rsidP="00A0755A">
            <w:pPr>
              <w:pStyle w:val="Tabletext1"/>
            </w:pPr>
            <w:r w:rsidRPr="00114F00">
              <w:t>173 VICTORIA PARADE FITZROY</w:t>
            </w:r>
          </w:p>
          <w:p w:rsidR="00A6779D" w:rsidRPr="00114F00" w:rsidRDefault="00A6779D" w:rsidP="00A0755A">
            <w:pPr>
              <w:pStyle w:val="Tabletext1"/>
            </w:pPr>
            <w:r w:rsidRPr="00114F00">
              <w:t>Blanche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H179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HO194</w:t>
            </w:r>
          </w:p>
        </w:tc>
        <w:tc>
          <w:tcPr>
            <w:tcW w:w="2693" w:type="dxa"/>
          </w:tcPr>
          <w:p w:rsidR="00A6779D" w:rsidRPr="00114F00" w:rsidRDefault="00A6779D" w:rsidP="00A0755A">
            <w:pPr>
              <w:pStyle w:val="Tabletext1"/>
            </w:pPr>
            <w:r w:rsidRPr="00114F00">
              <w:t>175 VICTORIA PARADE FITZROY</w:t>
            </w:r>
          </w:p>
          <w:p w:rsidR="00A6779D" w:rsidRPr="00114F00" w:rsidRDefault="00A6779D" w:rsidP="00A0755A">
            <w:pPr>
              <w:pStyle w:val="Tabletext1"/>
            </w:pPr>
            <w:r w:rsidRPr="00114F00">
              <w:t>Blanche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H180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HO195</w:t>
            </w:r>
          </w:p>
        </w:tc>
        <w:tc>
          <w:tcPr>
            <w:tcW w:w="2693" w:type="dxa"/>
          </w:tcPr>
          <w:p w:rsidR="00A6779D" w:rsidRPr="00114F00" w:rsidRDefault="00A6779D" w:rsidP="00A0755A">
            <w:pPr>
              <w:pStyle w:val="Tabletext1"/>
            </w:pPr>
            <w:r w:rsidRPr="00114F00">
              <w:t>177 VICTORIA PARADE FITZROY</w:t>
            </w:r>
          </w:p>
          <w:p w:rsidR="00A6779D" w:rsidRPr="00114F00" w:rsidRDefault="00A6779D" w:rsidP="00A0755A">
            <w:pPr>
              <w:pStyle w:val="Tabletext1"/>
            </w:pPr>
            <w:r w:rsidRPr="00114F00">
              <w:t>Blanche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H181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HO196</w:t>
            </w:r>
          </w:p>
        </w:tc>
        <w:tc>
          <w:tcPr>
            <w:tcW w:w="2693" w:type="dxa"/>
          </w:tcPr>
          <w:p w:rsidR="00A6779D" w:rsidRPr="00114F00" w:rsidRDefault="00A6779D" w:rsidP="00A0755A">
            <w:pPr>
              <w:pStyle w:val="Tabletext1"/>
            </w:pPr>
            <w:r w:rsidRPr="00114F00">
              <w:t>179 VICTORIA PARADE FITZROY</w:t>
            </w:r>
          </w:p>
          <w:p w:rsidR="00A6779D" w:rsidRPr="00114F00" w:rsidRDefault="00A6779D" w:rsidP="00A0755A">
            <w:pPr>
              <w:pStyle w:val="Tabletext1"/>
            </w:pPr>
            <w:r w:rsidRPr="00114F00">
              <w:t>Blanche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H182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HO197</w:t>
            </w:r>
          </w:p>
        </w:tc>
        <w:tc>
          <w:tcPr>
            <w:tcW w:w="2693" w:type="dxa"/>
          </w:tcPr>
          <w:p w:rsidR="00A6779D" w:rsidRPr="00114F00" w:rsidRDefault="00A6779D" w:rsidP="00A0755A">
            <w:pPr>
              <w:pStyle w:val="Tabletext1"/>
            </w:pPr>
            <w:r w:rsidRPr="00114F00">
              <w:t>203 VICTORIA PARADE FITZROY</w:t>
            </w:r>
          </w:p>
          <w:p w:rsidR="00A6779D" w:rsidRPr="00114F00" w:rsidRDefault="00A6779D" w:rsidP="00A0755A">
            <w:pPr>
              <w:pStyle w:val="Tabletext1"/>
            </w:pPr>
            <w:r>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H590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HO198</w:t>
            </w:r>
          </w:p>
        </w:tc>
        <w:tc>
          <w:tcPr>
            <w:tcW w:w="2693" w:type="dxa"/>
          </w:tcPr>
          <w:p w:rsidR="00A6779D" w:rsidRPr="00114F00" w:rsidRDefault="00A6779D" w:rsidP="00A0755A">
            <w:pPr>
              <w:pStyle w:val="Tabletext1"/>
            </w:pPr>
            <w:r w:rsidRPr="00114F00">
              <w:t>557-567 DRUMMOND STREET NORTH CARLTON</w:t>
            </w:r>
          </w:p>
          <w:p w:rsidR="00A6779D" w:rsidRPr="00114F00" w:rsidRDefault="00A6779D" w:rsidP="00A0755A">
            <w:pPr>
              <w:pStyle w:val="Tabletext1"/>
            </w:pPr>
            <w:r w:rsidRPr="00114F00">
              <w:t>Cambridge 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H1606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HO199</w:t>
            </w:r>
          </w:p>
        </w:tc>
        <w:tc>
          <w:tcPr>
            <w:tcW w:w="2693" w:type="dxa"/>
          </w:tcPr>
          <w:p w:rsidR="00A6779D" w:rsidRPr="00114F00" w:rsidRDefault="00E72A27" w:rsidP="00A0755A">
            <w:pPr>
              <w:pStyle w:val="Tabletext1"/>
            </w:pPr>
            <w:r>
              <w:t xml:space="preserve">60 </w:t>
            </w:r>
            <w:r w:rsidR="00A6779D" w:rsidRPr="00114F00">
              <w:t>LEE STREET NORTH CARLTON</w:t>
            </w:r>
          </w:p>
          <w:p w:rsidR="00A6779D" w:rsidRPr="00114F00" w:rsidRDefault="00A6779D" w:rsidP="00A0755A">
            <w:pPr>
              <w:pStyle w:val="Tabletext1"/>
            </w:pPr>
            <w:r w:rsidRPr="00114F00">
              <w:t>Lee Street Primary School No.1252</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H1626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HO200</w:t>
            </w:r>
          </w:p>
        </w:tc>
        <w:tc>
          <w:tcPr>
            <w:tcW w:w="2693" w:type="dxa"/>
          </w:tcPr>
          <w:p w:rsidR="00A6779D" w:rsidRPr="00114F00" w:rsidRDefault="00A6779D" w:rsidP="00A0755A">
            <w:pPr>
              <w:pStyle w:val="Tabletext1"/>
            </w:pPr>
            <w:r w:rsidRPr="00114F00">
              <w:t xml:space="preserve">100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HO201</w:t>
            </w:r>
          </w:p>
        </w:tc>
        <w:tc>
          <w:tcPr>
            <w:tcW w:w="2693" w:type="dxa"/>
          </w:tcPr>
          <w:p w:rsidR="00A6779D" w:rsidRPr="00114F00" w:rsidRDefault="00A6779D" w:rsidP="00A0755A">
            <w:pPr>
              <w:pStyle w:val="Tabletext1"/>
            </w:pPr>
            <w:r w:rsidRPr="00114F00">
              <w:t xml:space="preserve">102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H77</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HO202</w:t>
            </w:r>
          </w:p>
        </w:tc>
        <w:tc>
          <w:tcPr>
            <w:tcW w:w="2693" w:type="dxa"/>
          </w:tcPr>
          <w:p w:rsidR="00A6779D" w:rsidRPr="00114F00" w:rsidRDefault="00A6779D" w:rsidP="00A0755A">
            <w:pPr>
              <w:pStyle w:val="Tabletext1"/>
            </w:pPr>
            <w:r w:rsidRPr="00114F00">
              <w:t xml:space="preserve">104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H78</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HO203</w:t>
            </w:r>
          </w:p>
        </w:tc>
        <w:tc>
          <w:tcPr>
            <w:tcW w:w="2693" w:type="dxa"/>
          </w:tcPr>
          <w:p w:rsidR="00A6779D" w:rsidRPr="00114F00" w:rsidRDefault="00A6779D" w:rsidP="00A0755A">
            <w:pPr>
              <w:pStyle w:val="Tabletext1"/>
            </w:pPr>
            <w:r w:rsidRPr="00114F00">
              <w:t xml:space="preserve">106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HO204</w:t>
            </w:r>
          </w:p>
        </w:tc>
        <w:tc>
          <w:tcPr>
            <w:tcW w:w="2693" w:type="dxa"/>
          </w:tcPr>
          <w:p w:rsidR="00A6779D" w:rsidRPr="00114F00" w:rsidRDefault="00A6779D" w:rsidP="00A0755A">
            <w:pPr>
              <w:pStyle w:val="Tabletext1"/>
            </w:pPr>
            <w:r w:rsidRPr="00114F00">
              <w:t xml:space="preserve">108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HO205</w:t>
            </w:r>
          </w:p>
        </w:tc>
        <w:tc>
          <w:tcPr>
            <w:tcW w:w="2693" w:type="dxa"/>
          </w:tcPr>
          <w:p w:rsidR="00A6779D" w:rsidRPr="00114F00" w:rsidRDefault="00A6779D" w:rsidP="00A0755A">
            <w:pPr>
              <w:pStyle w:val="Tabletext1"/>
            </w:pPr>
            <w:r w:rsidRPr="00114F00">
              <w:t xml:space="preserve">110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HO206</w:t>
            </w:r>
          </w:p>
        </w:tc>
        <w:tc>
          <w:tcPr>
            <w:tcW w:w="2693" w:type="dxa"/>
          </w:tcPr>
          <w:p w:rsidR="00A6779D" w:rsidRPr="00114F00" w:rsidRDefault="00A6779D" w:rsidP="00A0755A">
            <w:pPr>
              <w:pStyle w:val="Tabletext1"/>
            </w:pPr>
            <w:r w:rsidRPr="00114F00">
              <w:t xml:space="preserve">112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HO207</w:t>
            </w:r>
          </w:p>
        </w:tc>
        <w:tc>
          <w:tcPr>
            <w:tcW w:w="2693" w:type="dxa"/>
          </w:tcPr>
          <w:p w:rsidR="00A6779D" w:rsidRPr="00114F00" w:rsidRDefault="00A6779D" w:rsidP="00A0755A">
            <w:pPr>
              <w:pStyle w:val="Tabletext1"/>
            </w:pPr>
            <w:r w:rsidRPr="00114F00">
              <w:t xml:space="preserve">114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H83</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HO208</w:t>
            </w:r>
          </w:p>
        </w:tc>
        <w:tc>
          <w:tcPr>
            <w:tcW w:w="2693" w:type="dxa"/>
          </w:tcPr>
          <w:p w:rsidR="00A6779D" w:rsidRPr="00114F00" w:rsidRDefault="00A6779D" w:rsidP="00A0755A">
            <w:pPr>
              <w:pStyle w:val="Tabletext1"/>
            </w:pPr>
            <w:r w:rsidRPr="00114F00">
              <w:t xml:space="preserve">116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H84</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HO209</w:t>
            </w:r>
          </w:p>
        </w:tc>
        <w:tc>
          <w:tcPr>
            <w:tcW w:w="2693" w:type="dxa"/>
          </w:tcPr>
          <w:p w:rsidR="00A6779D" w:rsidRPr="00114F00" w:rsidRDefault="00A6779D" w:rsidP="00A0755A">
            <w:pPr>
              <w:pStyle w:val="Tabletext1"/>
            </w:pPr>
            <w:r w:rsidRPr="00114F00">
              <w:t xml:space="preserve">118 PATERSON STREET </w:t>
            </w:r>
            <w:r w:rsidR="00FC0E52">
              <w:t xml:space="preserve">PRINCES HILL </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HO210</w:t>
            </w:r>
          </w:p>
        </w:tc>
        <w:tc>
          <w:tcPr>
            <w:tcW w:w="2693" w:type="dxa"/>
          </w:tcPr>
          <w:p w:rsidR="00A6779D" w:rsidRPr="00114F00" w:rsidRDefault="00A6779D" w:rsidP="00A0755A">
            <w:pPr>
              <w:pStyle w:val="Tabletext1"/>
            </w:pPr>
            <w:r>
              <w:t>10</w:t>
            </w:r>
            <w:r w:rsidR="00826590">
              <w:t>21</w:t>
            </w:r>
            <w:r w:rsidRPr="00114F00">
              <w:t>-102</w:t>
            </w:r>
            <w:r w:rsidR="00826590">
              <w:t>9</w:t>
            </w:r>
            <w:r w:rsidRPr="00114F00">
              <w:t xml:space="preserve"> RATHDOWNE STREET</w:t>
            </w:r>
            <w:r>
              <w:t xml:space="preserve"> &amp; 440 PARK STREET</w:t>
            </w:r>
            <w:r w:rsidRPr="00114F00">
              <w:t xml:space="preserve"> NORTH CARLTON</w:t>
            </w:r>
          </w:p>
          <w:p w:rsidR="00A6779D" w:rsidRPr="00114F00" w:rsidRDefault="00A6779D" w:rsidP="00E259D7">
            <w:pPr>
              <w:pStyle w:val="Tabletext1"/>
            </w:pPr>
            <w:r w:rsidRPr="00114F00">
              <w:t xml:space="preserve">Former Cable Tram Engine House </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H718</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HO211</w:t>
            </w:r>
          </w:p>
        </w:tc>
        <w:tc>
          <w:tcPr>
            <w:tcW w:w="2693" w:type="dxa"/>
          </w:tcPr>
          <w:p w:rsidR="00A6779D" w:rsidRPr="00114F00" w:rsidRDefault="00A6779D" w:rsidP="00A0755A">
            <w:pPr>
              <w:pStyle w:val="Tabletext1"/>
            </w:pPr>
            <w:proofErr w:type="spellStart"/>
            <w:r w:rsidRPr="00114F00">
              <w:t>Cnr</w:t>
            </w:r>
            <w:proofErr w:type="spellEnd"/>
            <w:r w:rsidRPr="00114F00">
              <w:t xml:space="preserve"> George Street ALEXANDRA PARADE NORTH FITZROY</w:t>
            </w:r>
          </w:p>
          <w:p w:rsidR="00A6779D" w:rsidRPr="00114F00" w:rsidRDefault="00A6779D" w:rsidP="00A0755A">
            <w:pPr>
              <w:pStyle w:val="Tabletext1"/>
            </w:pPr>
            <w:r w:rsidRPr="00114F00">
              <w:t>Former Fitzroy Gas Works Valve House and Store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3467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HO212</w:t>
            </w:r>
          </w:p>
        </w:tc>
        <w:tc>
          <w:tcPr>
            <w:tcW w:w="2693" w:type="dxa"/>
          </w:tcPr>
          <w:p w:rsidR="00A6779D" w:rsidRPr="00114F00" w:rsidRDefault="00A6779D" w:rsidP="00A0755A">
            <w:pPr>
              <w:pStyle w:val="Tabletext1"/>
            </w:pPr>
            <w:proofErr w:type="spellStart"/>
            <w:r w:rsidRPr="00114F00">
              <w:t>Cnr</w:t>
            </w:r>
            <w:proofErr w:type="spellEnd"/>
            <w:r w:rsidRPr="00114F00">
              <w:t xml:space="preserve"> </w:t>
            </w:r>
            <w:proofErr w:type="spellStart"/>
            <w:r w:rsidRPr="00114F00">
              <w:t>Fergie</w:t>
            </w:r>
            <w:proofErr w:type="spellEnd"/>
            <w:r w:rsidRPr="00114F00">
              <w:t xml:space="preserve"> Street ALFRED CRESCENT NORTH FITZROY</w:t>
            </w:r>
          </w:p>
          <w:p w:rsidR="00A6779D" w:rsidRPr="00114F00" w:rsidRDefault="00A6779D" w:rsidP="00A0755A">
            <w:pPr>
              <w:pStyle w:val="Tabletext1"/>
            </w:pPr>
            <w:r w:rsidRPr="00114F00">
              <w:t>State School No. 1490</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3467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HO213</w:t>
            </w:r>
          </w:p>
        </w:tc>
        <w:tc>
          <w:tcPr>
            <w:tcW w:w="2693" w:type="dxa"/>
          </w:tcPr>
          <w:p w:rsidR="00A6779D" w:rsidRPr="00114F00" w:rsidRDefault="00A6779D" w:rsidP="00A0755A">
            <w:pPr>
              <w:pStyle w:val="Tabletext1"/>
            </w:pPr>
            <w:r w:rsidRPr="00114F00">
              <w:t>BRUNSWICK STREET AND ALFRED CRESCENT NORTH FITZROY</w:t>
            </w:r>
          </w:p>
          <w:p w:rsidR="00A6779D" w:rsidRPr="00114F00" w:rsidRDefault="00A6779D" w:rsidP="00A0755A">
            <w:pPr>
              <w:pStyle w:val="Tabletext1"/>
            </w:pPr>
            <w:r w:rsidRPr="00114F00">
              <w:t>Edinburgh Gardens</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43467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HO214</w:t>
            </w:r>
          </w:p>
        </w:tc>
        <w:tc>
          <w:tcPr>
            <w:tcW w:w="2693" w:type="dxa"/>
          </w:tcPr>
          <w:p w:rsidR="00A6779D" w:rsidRPr="00114F00" w:rsidRDefault="00A6779D" w:rsidP="00A0755A">
            <w:pPr>
              <w:pStyle w:val="Tabletext1"/>
            </w:pPr>
            <w:r w:rsidRPr="00114F00">
              <w:t>863 BRUNSWICK STREET NORTH FITZROY</w:t>
            </w:r>
          </w:p>
          <w:p w:rsidR="00A6779D" w:rsidRPr="00114F00" w:rsidRDefault="00E259D7" w:rsidP="00A0755A">
            <w:pPr>
              <w:pStyle w:val="Tabletext1"/>
            </w:pPr>
            <w:r>
              <w:t xml:space="preserve">Former North Fitzroy Electric </w:t>
            </w:r>
            <w:r w:rsidR="00A6779D" w:rsidRPr="00114F00">
              <w:t>Railway Substation</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H939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HO215</w:t>
            </w:r>
          </w:p>
        </w:tc>
        <w:tc>
          <w:tcPr>
            <w:tcW w:w="2693" w:type="dxa"/>
          </w:tcPr>
          <w:p w:rsidR="00A6779D" w:rsidRPr="00114F00" w:rsidRDefault="00A6779D" w:rsidP="00A0755A">
            <w:pPr>
              <w:pStyle w:val="Tabletext1"/>
            </w:pPr>
            <w:proofErr w:type="spellStart"/>
            <w:r w:rsidRPr="00114F00">
              <w:t>Cnr</w:t>
            </w:r>
            <w:proofErr w:type="spellEnd"/>
            <w:r w:rsidRPr="00114F00">
              <w:t xml:space="preserve"> Freeman Street BRUNSWICK STREET NORTH FITZROY</w:t>
            </w:r>
          </w:p>
          <w:p w:rsidR="00A6779D" w:rsidRPr="00114F00" w:rsidRDefault="00A6779D" w:rsidP="005445E8">
            <w:pPr>
              <w:pStyle w:val="Tabletext1"/>
            </w:pPr>
            <w:r w:rsidRPr="00114F00">
              <w:t xml:space="preserve">Fitzroy Cricket </w:t>
            </w:r>
            <w:r w:rsidR="005445E8">
              <w:t xml:space="preserve">Ground </w:t>
            </w:r>
            <w:r w:rsidRPr="00114F00">
              <w:t>Grandstand</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H751</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HO216</w:t>
            </w:r>
          </w:p>
        </w:tc>
        <w:tc>
          <w:tcPr>
            <w:tcW w:w="2693" w:type="dxa"/>
          </w:tcPr>
          <w:p w:rsidR="00A6779D" w:rsidRPr="00114F00" w:rsidRDefault="00A6779D" w:rsidP="00A0755A">
            <w:pPr>
              <w:pStyle w:val="Tabletext1"/>
            </w:pPr>
            <w:r w:rsidRPr="00114F00">
              <w:t>96 MCKEAN STREET NORTH FITZROY</w:t>
            </w:r>
          </w:p>
          <w:p w:rsidR="00A6779D" w:rsidRPr="00114F00" w:rsidRDefault="00A6779D" w:rsidP="00A0755A">
            <w:pPr>
              <w:pStyle w:val="Tabletext1"/>
            </w:pPr>
            <w:proofErr w:type="spellStart"/>
            <w:r w:rsidRPr="00114F00">
              <w:t>Haselmere</w:t>
            </w:r>
            <w:proofErr w:type="spellEnd"/>
            <w:r w:rsidR="00EC6C1B">
              <w:t xml:space="preserve"> (Residence)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H163</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HO217</w:t>
            </w:r>
          </w:p>
        </w:tc>
        <w:tc>
          <w:tcPr>
            <w:tcW w:w="2693" w:type="dxa"/>
          </w:tcPr>
          <w:p w:rsidR="00A6779D" w:rsidRPr="00114F00" w:rsidRDefault="00821F86" w:rsidP="00A0755A">
            <w:pPr>
              <w:pStyle w:val="Tabletext1"/>
            </w:pPr>
            <w:r>
              <w:t>10</w:t>
            </w:r>
            <w:r w:rsidR="00A6779D" w:rsidRPr="00114F00">
              <w:t xml:space="preserve"> </w:t>
            </w:r>
            <w:r w:rsidRPr="00114F00">
              <w:t>CHURCH</w:t>
            </w:r>
            <w:r w:rsidR="00A6779D" w:rsidRPr="00114F00">
              <w:t xml:space="preserve"> </w:t>
            </w:r>
            <w:r w:rsidRPr="00114F00">
              <w:t>ST</w:t>
            </w:r>
            <w:r>
              <w:t>REET</w:t>
            </w:r>
            <w:r w:rsidR="00A6779D" w:rsidRPr="00114F00">
              <w:t xml:space="preserve"> </w:t>
            </w:r>
            <w:r w:rsidR="00A6779D">
              <w:t xml:space="preserve"> </w:t>
            </w:r>
            <w:r w:rsidR="00A6779D" w:rsidRPr="00114F00">
              <w:t>NORTH FITZROY</w:t>
            </w:r>
          </w:p>
          <w:p w:rsidR="00A6779D" w:rsidRPr="00114F00" w:rsidRDefault="00EC6C1B" w:rsidP="00A0755A">
            <w:pPr>
              <w:pStyle w:val="Tabletext1"/>
            </w:pPr>
            <w:r>
              <w:t>Former Methodist Church  (</w:t>
            </w:r>
            <w:r w:rsidR="00A6779D" w:rsidRPr="00114F00">
              <w:t>Uniting Church</w:t>
            </w:r>
            <w:r>
              <w:t>)</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H148</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HO218</w:t>
            </w:r>
          </w:p>
        </w:tc>
        <w:tc>
          <w:tcPr>
            <w:tcW w:w="2693" w:type="dxa"/>
          </w:tcPr>
          <w:p w:rsidR="00A6779D" w:rsidRPr="00E43479" w:rsidRDefault="00A6779D" w:rsidP="00A0755A">
            <w:pPr>
              <w:pStyle w:val="Tabletext1"/>
            </w:pPr>
            <w:r>
              <w:t xml:space="preserve">20 </w:t>
            </w:r>
            <w:r w:rsidRPr="00E43479">
              <w:t>RUSHALL CRESCENT NORTH FITZROY</w:t>
            </w:r>
          </w:p>
          <w:p w:rsidR="00A6779D" w:rsidRPr="00E43479" w:rsidRDefault="00A6779D" w:rsidP="00A0755A">
            <w:pPr>
              <w:pStyle w:val="Tabletext1"/>
            </w:pPr>
            <w:r w:rsidRPr="00E43479">
              <w:t>Old Colonists' Homes includes landscaping</w:t>
            </w:r>
          </w:p>
        </w:tc>
        <w:tc>
          <w:tcPr>
            <w:tcW w:w="1134" w:type="dxa"/>
          </w:tcPr>
          <w:p w:rsidR="00A6779D" w:rsidRPr="00E43479" w:rsidRDefault="00A6779D" w:rsidP="00A0755A">
            <w:pPr>
              <w:pStyle w:val="Tabletext1"/>
            </w:pPr>
            <w:r w:rsidRPr="00E43479">
              <w:t>-</w:t>
            </w:r>
          </w:p>
        </w:tc>
        <w:tc>
          <w:tcPr>
            <w:tcW w:w="1134" w:type="dxa"/>
          </w:tcPr>
          <w:p w:rsidR="00A6779D" w:rsidRPr="00E43479" w:rsidRDefault="00A6779D" w:rsidP="00A0755A">
            <w:pPr>
              <w:pStyle w:val="Tabletext1"/>
            </w:pPr>
            <w:r w:rsidRPr="00E43479">
              <w:t>-</w:t>
            </w:r>
          </w:p>
        </w:tc>
        <w:tc>
          <w:tcPr>
            <w:tcW w:w="1276" w:type="dxa"/>
          </w:tcPr>
          <w:p w:rsidR="00A6779D" w:rsidRPr="00E43479" w:rsidRDefault="00A6779D" w:rsidP="00A0755A">
            <w:pPr>
              <w:pStyle w:val="Tabletext1"/>
            </w:pPr>
            <w:r w:rsidRPr="00E43479">
              <w:t>-</w:t>
            </w:r>
          </w:p>
        </w:tc>
        <w:tc>
          <w:tcPr>
            <w:tcW w:w="1559" w:type="dxa"/>
          </w:tcPr>
          <w:p w:rsidR="00A6779D" w:rsidRPr="00E43479" w:rsidRDefault="00A6779D" w:rsidP="00A0755A">
            <w:pPr>
              <w:pStyle w:val="Tabletext1"/>
            </w:pPr>
            <w:r w:rsidRPr="00E43479">
              <w:t>-</w:t>
            </w:r>
          </w:p>
        </w:tc>
        <w:tc>
          <w:tcPr>
            <w:tcW w:w="1843" w:type="dxa"/>
          </w:tcPr>
          <w:p w:rsidR="00A6779D" w:rsidRPr="00E43479" w:rsidRDefault="00A6779D" w:rsidP="00A0755A">
            <w:pPr>
              <w:pStyle w:val="Tabletext1"/>
            </w:pPr>
            <w:r w:rsidRPr="00E43479">
              <w:t>Yes Ref No H821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HO219</w:t>
            </w:r>
          </w:p>
        </w:tc>
        <w:tc>
          <w:tcPr>
            <w:tcW w:w="2693" w:type="dxa"/>
          </w:tcPr>
          <w:p w:rsidR="00A6779D" w:rsidRPr="00114F00" w:rsidRDefault="00A6779D" w:rsidP="00A0755A">
            <w:pPr>
              <w:pStyle w:val="Tabletext1"/>
            </w:pPr>
            <w:r w:rsidRPr="00114F00">
              <w:t>131 ST GEORGES ROAD NORTH FITZROY</w:t>
            </w:r>
          </w:p>
          <w:p w:rsidR="00A6779D" w:rsidRPr="00114F00" w:rsidRDefault="00A6779D" w:rsidP="00A0755A">
            <w:pPr>
              <w:pStyle w:val="Tabletext1"/>
            </w:pPr>
            <w:r w:rsidRPr="00114F00">
              <w:t>York House</w:t>
            </w:r>
          </w:p>
          <w:p w:rsidR="00A6779D" w:rsidRPr="00114F00" w:rsidRDefault="00A6779D" w:rsidP="00A0755A">
            <w:pPr>
              <w:pStyle w:val="Tabletext1"/>
            </w:pP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H176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HO220</w:t>
            </w:r>
          </w:p>
        </w:tc>
        <w:tc>
          <w:tcPr>
            <w:tcW w:w="2693" w:type="dxa"/>
          </w:tcPr>
          <w:p w:rsidR="00A6779D" w:rsidRPr="00114F00" w:rsidRDefault="00A6779D" w:rsidP="00A0755A">
            <w:pPr>
              <w:pStyle w:val="Tabletext1"/>
            </w:pPr>
            <w:r w:rsidRPr="00114F00">
              <w:t>251 ST GEORGES ROAD NORTH FITZROY</w:t>
            </w:r>
          </w:p>
          <w:p w:rsidR="00A6779D" w:rsidRPr="00114F00" w:rsidRDefault="003C646D" w:rsidP="00A0755A">
            <w:pPr>
              <w:pStyle w:val="Tabletext1"/>
            </w:pPr>
            <w:r>
              <w:t xml:space="preserve">Former North Fitzroy </w:t>
            </w:r>
            <w:r w:rsidR="00A6779D" w:rsidRPr="00114F00">
              <w:t>Post Office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H900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HO221</w:t>
            </w:r>
          </w:p>
        </w:tc>
        <w:tc>
          <w:tcPr>
            <w:tcW w:w="2693" w:type="dxa"/>
          </w:tcPr>
          <w:p w:rsidR="00A6779D" w:rsidRPr="00114F00" w:rsidRDefault="00A6779D" w:rsidP="00A0755A">
            <w:pPr>
              <w:pStyle w:val="Tabletext1"/>
            </w:pPr>
            <w:r w:rsidRPr="00114F00">
              <w:t>370-374 QUEENS PARADE NORTH FITZROY</w:t>
            </w:r>
          </w:p>
          <w:p w:rsidR="00A6779D" w:rsidRPr="00114F00" w:rsidRDefault="00A6779D" w:rsidP="00A0755A">
            <w:pPr>
              <w:pStyle w:val="Tabletext1"/>
            </w:pPr>
            <w:r w:rsidRPr="00114F00">
              <w:t>ANZ Bank</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H892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HO222</w:t>
            </w:r>
          </w:p>
        </w:tc>
        <w:tc>
          <w:tcPr>
            <w:tcW w:w="2693" w:type="dxa"/>
          </w:tcPr>
          <w:p w:rsidR="00A6779D" w:rsidRPr="00114F00" w:rsidRDefault="00A6779D" w:rsidP="00A0755A">
            <w:pPr>
              <w:pStyle w:val="Tabletext1"/>
            </w:pPr>
            <w:r w:rsidRPr="00114F00">
              <w:t>14 ABINGER STREET RICHMOND</w:t>
            </w:r>
          </w:p>
          <w:p w:rsidR="00A6779D" w:rsidRPr="00114F00" w:rsidRDefault="00A6779D" w:rsidP="00A0755A">
            <w:pPr>
              <w:pStyle w:val="Tabletext1"/>
            </w:pPr>
            <w:r w:rsidRPr="00114F00">
              <w:t xml:space="preserve">Richmond </w:t>
            </w:r>
            <w:proofErr w:type="spellStart"/>
            <w:r w:rsidRPr="00114F00">
              <w:t>Creche</w:t>
            </w:r>
            <w:proofErr w:type="spellEnd"/>
            <w:r w:rsidRPr="00114F00">
              <w:t xml:space="preserve"> and Day Nursery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25EC0">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HO223</w:t>
            </w:r>
          </w:p>
        </w:tc>
        <w:tc>
          <w:tcPr>
            <w:tcW w:w="2693" w:type="dxa"/>
          </w:tcPr>
          <w:p w:rsidR="00A6779D" w:rsidRPr="00114F00" w:rsidRDefault="00A6779D" w:rsidP="00A0755A">
            <w:pPr>
              <w:pStyle w:val="Tabletext1"/>
            </w:pPr>
            <w:r w:rsidRPr="00114F00">
              <w:t>6 BAKER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25EC0">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HO224</w:t>
            </w:r>
          </w:p>
        </w:tc>
        <w:tc>
          <w:tcPr>
            <w:tcW w:w="2693" w:type="dxa"/>
          </w:tcPr>
          <w:p w:rsidR="00A6779D" w:rsidRPr="00114F00" w:rsidRDefault="00A6779D" w:rsidP="00A0755A">
            <w:pPr>
              <w:pStyle w:val="Tabletext1"/>
            </w:pPr>
            <w:r>
              <w:t xml:space="preserve">22-50 </w:t>
            </w:r>
            <w:r w:rsidRPr="00114F00">
              <w:t>BENDIGO STREET RICHMOND</w:t>
            </w:r>
          </w:p>
          <w:p w:rsidR="00A6779D" w:rsidRPr="00114F00" w:rsidRDefault="00A6779D" w:rsidP="00A0755A">
            <w:pPr>
              <w:pStyle w:val="Tabletext1"/>
            </w:pPr>
            <w:r w:rsidRPr="00114F00">
              <w:t>Former Wertheim Piano Factory (GTV9 Studios)</w:t>
            </w:r>
          </w:p>
        </w:tc>
        <w:tc>
          <w:tcPr>
            <w:tcW w:w="1134" w:type="dxa"/>
          </w:tcPr>
          <w:p w:rsidR="00A6779D" w:rsidRPr="00114F00" w:rsidRDefault="00A6779D" w:rsidP="00A0755A">
            <w:pPr>
              <w:pStyle w:val="Tabletext1"/>
            </w:pPr>
            <w:r>
              <w:t>-</w:t>
            </w:r>
          </w:p>
        </w:tc>
        <w:tc>
          <w:tcPr>
            <w:tcW w:w="1134" w:type="dxa"/>
          </w:tcPr>
          <w:p w:rsidR="00A6779D" w:rsidRPr="00114F00" w:rsidRDefault="00A6779D" w:rsidP="00A0755A">
            <w:pPr>
              <w:pStyle w:val="Tabletext1"/>
            </w:pPr>
            <w:r>
              <w:t>-</w:t>
            </w:r>
          </w:p>
        </w:tc>
        <w:tc>
          <w:tcPr>
            <w:tcW w:w="1276" w:type="dxa"/>
          </w:tcPr>
          <w:p w:rsidR="00A6779D" w:rsidRPr="00114F00" w:rsidRDefault="00A6779D" w:rsidP="00A0755A">
            <w:pPr>
              <w:pStyle w:val="Tabletext1"/>
            </w:pPr>
            <w:r>
              <w:t>-</w:t>
            </w:r>
          </w:p>
        </w:tc>
        <w:tc>
          <w:tcPr>
            <w:tcW w:w="1559" w:type="dxa"/>
          </w:tcPr>
          <w:p w:rsidR="00A6779D" w:rsidRPr="00114F00" w:rsidRDefault="00A6779D" w:rsidP="00A0755A">
            <w:pPr>
              <w:pStyle w:val="Tabletext1"/>
            </w:pPr>
            <w:r>
              <w:t>-</w:t>
            </w:r>
          </w:p>
        </w:tc>
        <w:tc>
          <w:tcPr>
            <w:tcW w:w="1843" w:type="dxa"/>
          </w:tcPr>
          <w:p w:rsidR="00A6779D" w:rsidRPr="00114F00" w:rsidRDefault="00A6779D" w:rsidP="00A0755A">
            <w:pPr>
              <w:pStyle w:val="Tabletext1"/>
            </w:pPr>
            <w:r>
              <w:t>Yes Ref No H2165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HO225</w:t>
            </w:r>
          </w:p>
        </w:tc>
        <w:tc>
          <w:tcPr>
            <w:tcW w:w="2693" w:type="dxa"/>
          </w:tcPr>
          <w:p w:rsidR="00A6779D" w:rsidRPr="00114F00" w:rsidRDefault="00A6779D" w:rsidP="00A0755A">
            <w:pPr>
              <w:pStyle w:val="Tabletext1"/>
            </w:pPr>
            <w:r w:rsidRPr="00114F00">
              <w:t>19 BENDIGO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187E8F" w:rsidP="00A0755A">
            <w:pPr>
              <w:pStyle w:val="Tabletext1"/>
            </w:pPr>
            <w:r>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HO226</w:t>
            </w:r>
          </w:p>
        </w:tc>
        <w:tc>
          <w:tcPr>
            <w:tcW w:w="2693" w:type="dxa"/>
          </w:tcPr>
          <w:p w:rsidR="00A6779D" w:rsidRPr="00114F00" w:rsidRDefault="00A6779D" w:rsidP="00A0755A">
            <w:pPr>
              <w:pStyle w:val="Tabletext1"/>
            </w:pPr>
            <w:r w:rsidRPr="00114F00">
              <w:t>18 BERRY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H710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HO227</w:t>
            </w:r>
          </w:p>
        </w:tc>
        <w:tc>
          <w:tcPr>
            <w:tcW w:w="2693" w:type="dxa"/>
          </w:tcPr>
          <w:p w:rsidR="00A6779D" w:rsidRPr="00114F00" w:rsidRDefault="00A6779D" w:rsidP="00A0755A">
            <w:pPr>
              <w:pStyle w:val="Tabletext1"/>
            </w:pPr>
            <w:r w:rsidRPr="00114F00">
              <w:t>6 BOSISTO STREET RICHMOND</w:t>
            </w:r>
          </w:p>
          <w:p w:rsidR="00A6779D" w:rsidRPr="00114F00" w:rsidRDefault="00A6779D" w:rsidP="00A0755A">
            <w:pPr>
              <w:pStyle w:val="Tabletext1"/>
            </w:pPr>
            <w:r w:rsidRPr="00114F00">
              <w:t>House</w:t>
            </w:r>
          </w:p>
          <w:p w:rsidR="00A6779D" w:rsidRPr="00114F00" w:rsidRDefault="00A6779D" w:rsidP="00A0755A">
            <w:pPr>
              <w:pStyle w:val="Tabletext1"/>
            </w:pP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A7A0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HO228</w:t>
            </w:r>
          </w:p>
        </w:tc>
        <w:tc>
          <w:tcPr>
            <w:tcW w:w="2693" w:type="dxa"/>
          </w:tcPr>
          <w:p w:rsidR="00A6779D" w:rsidRPr="00114F00" w:rsidRDefault="00A6779D" w:rsidP="00A0755A">
            <w:pPr>
              <w:pStyle w:val="Tabletext1"/>
            </w:pPr>
            <w:r w:rsidRPr="00114F00">
              <w:t>649 BRIDGE ROAD RICHMOND</w:t>
            </w:r>
          </w:p>
          <w:p w:rsidR="00A6779D" w:rsidRPr="00114F00" w:rsidRDefault="00A6779D" w:rsidP="00A0755A">
            <w:pPr>
              <w:pStyle w:val="Tabletext1"/>
            </w:pPr>
            <w:r w:rsidRPr="00114F00">
              <w:t>Former Cable Tram Depot</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A7A0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HO229</w:t>
            </w:r>
          </w:p>
        </w:tc>
        <w:tc>
          <w:tcPr>
            <w:tcW w:w="2693" w:type="dxa"/>
          </w:tcPr>
          <w:p w:rsidR="00A6779D" w:rsidRPr="00114F00" w:rsidRDefault="00A6779D" w:rsidP="00A0755A">
            <w:pPr>
              <w:pStyle w:val="Tabletext1"/>
            </w:pPr>
            <w:r w:rsidRPr="00114F00">
              <w:t>Yarra River BRIDGE ROAD RICHMOND</w:t>
            </w:r>
          </w:p>
          <w:p w:rsidR="00A6779D" w:rsidRPr="00114F00" w:rsidRDefault="00A6779D" w:rsidP="00A0755A">
            <w:pPr>
              <w:pStyle w:val="Tabletext1"/>
            </w:pPr>
            <w:r w:rsidRPr="00114F00">
              <w:t>Hawthorn Bridge</w:t>
            </w:r>
          </w:p>
        </w:tc>
        <w:tc>
          <w:tcPr>
            <w:tcW w:w="1134" w:type="dxa"/>
          </w:tcPr>
          <w:p w:rsidR="00A6779D" w:rsidRPr="00114F00" w:rsidRDefault="00A6779D" w:rsidP="00A0755A">
            <w:pPr>
              <w:pStyle w:val="Tabletext1"/>
            </w:pPr>
            <w:r>
              <w:t>-</w:t>
            </w:r>
          </w:p>
        </w:tc>
        <w:tc>
          <w:tcPr>
            <w:tcW w:w="1134" w:type="dxa"/>
          </w:tcPr>
          <w:p w:rsidR="00A6779D" w:rsidRPr="00114F00" w:rsidRDefault="00A6779D" w:rsidP="00A0755A">
            <w:pPr>
              <w:pStyle w:val="Tabletext1"/>
            </w:pPr>
            <w:r>
              <w:t>-</w:t>
            </w:r>
          </w:p>
        </w:tc>
        <w:tc>
          <w:tcPr>
            <w:tcW w:w="1276" w:type="dxa"/>
          </w:tcPr>
          <w:p w:rsidR="00A6779D" w:rsidRPr="00114F00" w:rsidRDefault="00A6779D" w:rsidP="00A0755A">
            <w:pPr>
              <w:pStyle w:val="Tabletext1"/>
            </w:pPr>
            <w:r>
              <w:t>-</w:t>
            </w:r>
          </w:p>
        </w:tc>
        <w:tc>
          <w:tcPr>
            <w:tcW w:w="1559" w:type="dxa"/>
          </w:tcPr>
          <w:p w:rsidR="00A6779D" w:rsidRPr="00114F00" w:rsidRDefault="00A6779D" w:rsidP="00A0755A">
            <w:pPr>
              <w:pStyle w:val="Tabletext1"/>
            </w:pPr>
            <w:r>
              <w:t>-</w:t>
            </w:r>
          </w:p>
        </w:tc>
        <w:tc>
          <w:tcPr>
            <w:tcW w:w="1843" w:type="dxa"/>
          </w:tcPr>
          <w:p w:rsidR="00A6779D" w:rsidRPr="00114F00" w:rsidRDefault="00A6779D" w:rsidP="00A0755A">
            <w:pPr>
              <w:pStyle w:val="Tabletext1"/>
            </w:pPr>
            <w:r w:rsidRPr="00114F00">
              <w:t>Yes Ref No H</w:t>
            </w:r>
            <w:r>
              <w:t>50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HO230</w:t>
            </w:r>
          </w:p>
        </w:tc>
        <w:tc>
          <w:tcPr>
            <w:tcW w:w="2693" w:type="dxa"/>
          </w:tcPr>
          <w:p w:rsidR="00A6779D" w:rsidRPr="00114F00" w:rsidRDefault="00A6779D" w:rsidP="00A0755A">
            <w:pPr>
              <w:pStyle w:val="Tabletext1"/>
            </w:pPr>
            <w:r w:rsidRPr="00114F00">
              <w:t>333 BRIDGE ROAD RICHMOND</w:t>
            </w:r>
          </w:p>
          <w:p w:rsidR="00A6779D" w:rsidRPr="00114F00" w:rsidRDefault="00A6779D" w:rsidP="00A0755A">
            <w:pPr>
              <w:pStyle w:val="Tabletext1"/>
            </w:pPr>
            <w:r w:rsidRPr="00114F00">
              <w:t>Richmond Police Station</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HO231</w:t>
            </w:r>
          </w:p>
        </w:tc>
        <w:tc>
          <w:tcPr>
            <w:tcW w:w="2693" w:type="dxa"/>
          </w:tcPr>
          <w:p w:rsidR="00A6779D" w:rsidRPr="00114F00" w:rsidRDefault="00A6779D" w:rsidP="00A0755A">
            <w:pPr>
              <w:pStyle w:val="Tabletext1"/>
            </w:pPr>
            <w:r w:rsidRPr="00114F00">
              <w:t>30 BRIGHTON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HO232</w:t>
            </w:r>
          </w:p>
        </w:tc>
        <w:tc>
          <w:tcPr>
            <w:tcW w:w="2693" w:type="dxa"/>
          </w:tcPr>
          <w:p w:rsidR="00A6779D" w:rsidRPr="00114F00" w:rsidRDefault="00A6779D" w:rsidP="00A0755A">
            <w:pPr>
              <w:pStyle w:val="Tabletext1"/>
            </w:pPr>
            <w:r w:rsidRPr="00114F00">
              <w:t>164-166 BRIGHTON STREET RICHMOND</w:t>
            </w:r>
          </w:p>
          <w:p w:rsidR="00A6779D" w:rsidRPr="00114F00" w:rsidRDefault="00A6779D" w:rsidP="00A0755A">
            <w:pPr>
              <w:pStyle w:val="Tabletext1"/>
            </w:pPr>
            <w:proofErr w:type="spellStart"/>
            <w:r w:rsidRPr="00114F00">
              <w:t>Maroura</w:t>
            </w:r>
            <w:proofErr w:type="spellEnd"/>
            <w:r w:rsidRPr="00114F00">
              <w:t xml:space="preserve"> &amp; </w:t>
            </w:r>
            <w:proofErr w:type="spellStart"/>
            <w:r w:rsidRPr="00114F00">
              <w:t>Korein</w:t>
            </w:r>
            <w:proofErr w:type="spellEnd"/>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HO233</w:t>
            </w:r>
          </w:p>
        </w:tc>
        <w:tc>
          <w:tcPr>
            <w:tcW w:w="2693" w:type="dxa"/>
          </w:tcPr>
          <w:p w:rsidR="00A6779D" w:rsidRPr="00114F00" w:rsidRDefault="00A6779D" w:rsidP="00A0755A">
            <w:pPr>
              <w:pStyle w:val="Tabletext1"/>
            </w:pPr>
            <w:r w:rsidRPr="00114F00">
              <w:t>90 BURNLEY STREET RICHMOND</w:t>
            </w:r>
          </w:p>
          <w:p w:rsidR="00A6779D" w:rsidRPr="00114F00" w:rsidRDefault="00A6779D" w:rsidP="00A0755A">
            <w:pPr>
              <w:pStyle w:val="Tabletext1"/>
            </w:pPr>
            <w:r w:rsidRPr="00114F00">
              <w:t>Congregational Church</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HO234</w:t>
            </w:r>
          </w:p>
        </w:tc>
        <w:tc>
          <w:tcPr>
            <w:tcW w:w="2693" w:type="dxa"/>
          </w:tcPr>
          <w:p w:rsidR="00A6779D" w:rsidRPr="00114F00" w:rsidRDefault="00A6779D" w:rsidP="00A0755A">
            <w:pPr>
              <w:pStyle w:val="Tabletext1"/>
            </w:pPr>
            <w:r w:rsidRPr="00114F00">
              <w:t>144 BURNLEY STREET RICHMOND</w:t>
            </w:r>
          </w:p>
          <w:p w:rsidR="00A6779D" w:rsidRPr="00114F00" w:rsidRDefault="00A6779D" w:rsidP="00A0755A">
            <w:pPr>
              <w:pStyle w:val="Tabletext1"/>
            </w:pPr>
            <w:r w:rsidRPr="00114F00">
              <w:t>Enfield</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HO235</w:t>
            </w:r>
          </w:p>
        </w:tc>
        <w:tc>
          <w:tcPr>
            <w:tcW w:w="2693" w:type="dxa"/>
          </w:tcPr>
          <w:p w:rsidR="00A6779D" w:rsidRPr="00114F00" w:rsidRDefault="00A6779D" w:rsidP="00A0755A">
            <w:pPr>
              <w:pStyle w:val="Tabletext1"/>
            </w:pPr>
            <w:r w:rsidRPr="00114F00">
              <w:t>271</w:t>
            </w:r>
            <w:r w:rsidR="00187E8F">
              <w:t>-273</w:t>
            </w:r>
            <w:r w:rsidRPr="00114F00">
              <w:t xml:space="preserve"> BURNLEY STREET RICHMOND</w:t>
            </w:r>
          </w:p>
          <w:p w:rsidR="00A6779D" w:rsidRPr="00114F00" w:rsidRDefault="00A6779D" w:rsidP="00A0755A">
            <w:pPr>
              <w:pStyle w:val="Tabletext1"/>
            </w:pPr>
            <w:r w:rsidRPr="00114F00">
              <w:t>Burnley Uniting (Presbyterian) Church</w:t>
            </w:r>
          </w:p>
          <w:p w:rsidR="00A6779D" w:rsidRPr="00114F00" w:rsidRDefault="00A6779D" w:rsidP="00A0755A">
            <w:pPr>
              <w:pStyle w:val="Tabletext1"/>
            </w:pP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HO236</w:t>
            </w:r>
          </w:p>
        </w:tc>
        <w:tc>
          <w:tcPr>
            <w:tcW w:w="2693" w:type="dxa"/>
          </w:tcPr>
          <w:p w:rsidR="00A6779D" w:rsidRPr="00114F00" w:rsidRDefault="00187E8F" w:rsidP="00A0755A">
            <w:pPr>
              <w:pStyle w:val="Tabletext1"/>
            </w:pPr>
            <w:r>
              <w:t>290-</w:t>
            </w:r>
            <w:r w:rsidR="00A6779D" w:rsidRPr="00114F00">
              <w:t>300 BURNLEY STREET RICHMOND</w:t>
            </w:r>
          </w:p>
          <w:p w:rsidR="00A6779D" w:rsidRPr="00114F00" w:rsidRDefault="00A6779D" w:rsidP="00A0755A">
            <w:pPr>
              <w:pStyle w:val="Tabletext1"/>
            </w:pPr>
            <w:r w:rsidRPr="00114F00">
              <w:t xml:space="preserve">St </w:t>
            </w:r>
            <w:proofErr w:type="spellStart"/>
            <w:r w:rsidRPr="00114F00">
              <w:t>Bartholemew’s</w:t>
            </w:r>
            <w:proofErr w:type="spellEnd"/>
            <w:r w:rsidRPr="00114F00">
              <w:t xml:space="preserve"> Church Complex</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HO237</w:t>
            </w:r>
          </w:p>
        </w:tc>
        <w:tc>
          <w:tcPr>
            <w:tcW w:w="2693" w:type="dxa"/>
          </w:tcPr>
          <w:p w:rsidR="00A6779D" w:rsidRPr="00114F00" w:rsidRDefault="00A6779D" w:rsidP="00A0755A">
            <w:pPr>
              <w:pStyle w:val="Tabletext1"/>
            </w:pPr>
            <w:r w:rsidRPr="00114F00">
              <w:t>336 BURNLEY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053EE">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HO239</w:t>
            </w:r>
          </w:p>
        </w:tc>
        <w:tc>
          <w:tcPr>
            <w:tcW w:w="2693" w:type="dxa"/>
          </w:tcPr>
          <w:p w:rsidR="00A6779D" w:rsidRPr="00114F00" w:rsidRDefault="00A6779D" w:rsidP="00A0755A">
            <w:pPr>
              <w:pStyle w:val="Tabletext1"/>
            </w:pPr>
            <w:r w:rsidRPr="00114F00">
              <w:t>Yarra River CHURCH STREET RICHMOND</w:t>
            </w:r>
            <w:r w:rsidR="00207ABA">
              <w:t xml:space="preserve"> AND CREMORNE</w:t>
            </w:r>
          </w:p>
          <w:p w:rsidR="00A6779D" w:rsidRPr="00114F00" w:rsidRDefault="00A6779D" w:rsidP="00A0755A">
            <w:pPr>
              <w:pStyle w:val="Tabletext1"/>
            </w:pPr>
            <w:r w:rsidRPr="00114F00">
              <w:t>Church Street Bridge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H1917</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HO240</w:t>
            </w:r>
          </w:p>
        </w:tc>
        <w:tc>
          <w:tcPr>
            <w:tcW w:w="2693" w:type="dxa"/>
          </w:tcPr>
          <w:p w:rsidR="00A6779D" w:rsidRPr="00114F00" w:rsidRDefault="00A6779D" w:rsidP="00A0755A">
            <w:pPr>
              <w:pStyle w:val="Tabletext1"/>
            </w:pPr>
            <w:r w:rsidRPr="00114F00">
              <w:t xml:space="preserve">560 CHURCH STREET </w:t>
            </w:r>
            <w:r w:rsidR="00D17E8C">
              <w:t>CREMORNE</w:t>
            </w:r>
          </w:p>
          <w:p w:rsidR="00A6779D" w:rsidRPr="00114F00" w:rsidRDefault="00A6779D" w:rsidP="00A0755A">
            <w:pPr>
              <w:pStyle w:val="Tabletext1"/>
            </w:pPr>
            <w:r w:rsidRPr="00114F00">
              <w:t>Former Bryant and May</w:t>
            </w:r>
            <w:r>
              <w:t xml:space="preserve"> Industrial Complex</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H626</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HO241</w:t>
            </w:r>
          </w:p>
        </w:tc>
        <w:tc>
          <w:tcPr>
            <w:tcW w:w="2693" w:type="dxa"/>
          </w:tcPr>
          <w:p w:rsidR="00A6779D" w:rsidRPr="00114F00" w:rsidRDefault="00A6779D" w:rsidP="00A0755A">
            <w:pPr>
              <w:pStyle w:val="Tabletext1"/>
            </w:pPr>
            <w:r w:rsidRPr="00114F00">
              <w:t>293 CHURCH STREET RICHMOND</w:t>
            </w:r>
          </w:p>
          <w:p w:rsidR="00A6779D" w:rsidRPr="00114F00" w:rsidRDefault="00A6779D" w:rsidP="00A0755A">
            <w:pPr>
              <w:pStyle w:val="Tabletext1"/>
            </w:pPr>
            <w:r w:rsidRPr="00114F00">
              <w:t>Former Lalor House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H211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HO242</w:t>
            </w:r>
          </w:p>
        </w:tc>
        <w:tc>
          <w:tcPr>
            <w:tcW w:w="2693" w:type="dxa"/>
          </w:tcPr>
          <w:p w:rsidR="00A6779D" w:rsidRPr="00114F00" w:rsidRDefault="001C7A5F" w:rsidP="00A0755A">
            <w:pPr>
              <w:pStyle w:val="Tabletext1"/>
            </w:pPr>
            <w:r w:rsidRPr="00373D84">
              <w:t>350-362</w:t>
            </w:r>
            <w:r w:rsidR="001200C3">
              <w:t xml:space="preserve"> </w:t>
            </w:r>
            <w:r w:rsidR="00A6779D" w:rsidRPr="00114F00">
              <w:t>CHURCH STREET RICHMOND</w:t>
            </w:r>
          </w:p>
          <w:p w:rsidR="00A6779D" w:rsidRDefault="00A6779D" w:rsidP="00A0755A">
            <w:pPr>
              <w:pStyle w:val="Tabletext1"/>
            </w:pPr>
            <w:r w:rsidRPr="00114F00">
              <w:t>St Stephen’s Anglican Church</w:t>
            </w:r>
          </w:p>
          <w:p w:rsidR="001C7A5F" w:rsidRDefault="001C7A5F" w:rsidP="00A0755A">
            <w:pPr>
              <w:pStyle w:val="Tabletext1"/>
            </w:pPr>
            <w:r>
              <w:t>The heritage place includes</w:t>
            </w:r>
          </w:p>
          <w:p w:rsidR="001C7A5F" w:rsidRPr="00114F00" w:rsidRDefault="001C7A5F" w:rsidP="00A0755A">
            <w:pPr>
              <w:pStyle w:val="Tabletext1"/>
            </w:pPr>
            <w:r>
              <w:t>Vicarage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H586</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HO243</w:t>
            </w:r>
          </w:p>
        </w:tc>
        <w:tc>
          <w:tcPr>
            <w:tcW w:w="2693" w:type="dxa"/>
          </w:tcPr>
          <w:p w:rsidR="00A6779D" w:rsidRPr="00114F00" w:rsidRDefault="00A6779D" w:rsidP="00A0755A">
            <w:pPr>
              <w:pStyle w:val="Tabletext1"/>
            </w:pPr>
            <w:r w:rsidRPr="00114F00">
              <w:t>13 COPPIN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329B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HO244</w:t>
            </w:r>
          </w:p>
        </w:tc>
        <w:tc>
          <w:tcPr>
            <w:tcW w:w="2693" w:type="dxa"/>
          </w:tcPr>
          <w:p w:rsidR="00A6779D" w:rsidRPr="00114F00" w:rsidRDefault="00A6779D" w:rsidP="00A0755A">
            <w:pPr>
              <w:pStyle w:val="Tabletext1"/>
            </w:pPr>
            <w:r w:rsidRPr="00114F00">
              <w:t>79 COPPIN STREET RICHMOND</w:t>
            </w:r>
          </w:p>
          <w:p w:rsidR="00A6779D" w:rsidRPr="00114F00" w:rsidRDefault="00A6779D" w:rsidP="00A0755A">
            <w:pPr>
              <w:pStyle w:val="Tabletext1"/>
            </w:pPr>
            <w:r w:rsidRPr="00114F00">
              <w:t>Former Griffiths Boot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329B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HO245</w:t>
            </w:r>
          </w:p>
        </w:tc>
        <w:tc>
          <w:tcPr>
            <w:tcW w:w="2693" w:type="dxa"/>
          </w:tcPr>
          <w:p w:rsidR="00A6779D" w:rsidRPr="00114F00" w:rsidRDefault="00A6779D" w:rsidP="00A0755A">
            <w:pPr>
              <w:pStyle w:val="Tabletext1"/>
            </w:pPr>
            <w:r w:rsidRPr="00114F00">
              <w:t>234 COPPIN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8329BB">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shd w:val="clear" w:color="auto" w:fill="FFFFFF"/>
          </w:tcPr>
          <w:p w:rsidR="00A6779D" w:rsidRPr="00114F00" w:rsidRDefault="00A6779D" w:rsidP="00A0755A">
            <w:pPr>
              <w:pStyle w:val="Tabletext1"/>
            </w:pPr>
            <w:r w:rsidRPr="00114F00">
              <w:t>HO246</w:t>
            </w:r>
          </w:p>
        </w:tc>
        <w:tc>
          <w:tcPr>
            <w:tcW w:w="2693" w:type="dxa"/>
            <w:shd w:val="clear" w:color="auto" w:fill="FFFFFF"/>
          </w:tcPr>
          <w:p w:rsidR="00A6779D" w:rsidRPr="00170127" w:rsidRDefault="00A6779D" w:rsidP="00A0755A">
            <w:pPr>
              <w:pStyle w:val="Tabletext1"/>
            </w:pPr>
            <w:r>
              <w:t xml:space="preserve">55-67 CREMORNE STREET </w:t>
            </w:r>
            <w:r w:rsidR="00B928D4">
              <w:t xml:space="preserve">CREMORNE </w:t>
            </w:r>
          </w:p>
          <w:p w:rsidR="00A6779D" w:rsidRPr="00114F00" w:rsidRDefault="00A6779D" w:rsidP="00883599">
            <w:pPr>
              <w:pStyle w:val="Tabletext1"/>
            </w:pPr>
            <w:r w:rsidRPr="00170127">
              <w:t xml:space="preserve">Former Cremorne Street </w:t>
            </w:r>
            <w:r w:rsidR="00883599">
              <w:t xml:space="preserve">Primary </w:t>
            </w:r>
            <w:r w:rsidRPr="00170127">
              <w:t>School</w:t>
            </w:r>
            <w:r>
              <w:t xml:space="preserve"> </w:t>
            </w:r>
            <w:r w:rsidRPr="00170127">
              <w:t>No. 2084 [Barton TAFE]</w:t>
            </w:r>
          </w:p>
        </w:tc>
        <w:tc>
          <w:tcPr>
            <w:tcW w:w="1134" w:type="dxa"/>
            <w:shd w:val="clear" w:color="auto" w:fill="FFFFFF"/>
          </w:tcPr>
          <w:p w:rsidR="00A6779D" w:rsidRPr="00114F00" w:rsidRDefault="00A6779D" w:rsidP="00A0755A">
            <w:pPr>
              <w:pStyle w:val="Tabletext1"/>
            </w:pPr>
            <w:r w:rsidRPr="00114F00">
              <w:t>-</w:t>
            </w:r>
          </w:p>
        </w:tc>
        <w:tc>
          <w:tcPr>
            <w:tcW w:w="1134" w:type="dxa"/>
            <w:shd w:val="clear" w:color="auto" w:fill="FFFFFF"/>
          </w:tcPr>
          <w:p w:rsidR="00A6779D" w:rsidRPr="00114F00" w:rsidRDefault="00A6779D" w:rsidP="00A0755A">
            <w:pPr>
              <w:pStyle w:val="Tabletext1"/>
            </w:pPr>
            <w:r w:rsidRPr="00114F00">
              <w:t>-</w:t>
            </w:r>
          </w:p>
        </w:tc>
        <w:tc>
          <w:tcPr>
            <w:tcW w:w="1276" w:type="dxa"/>
            <w:shd w:val="clear" w:color="auto" w:fill="FFFFFF"/>
          </w:tcPr>
          <w:p w:rsidR="00A6779D" w:rsidRPr="00114F00" w:rsidRDefault="00A6779D" w:rsidP="00A0755A">
            <w:pPr>
              <w:pStyle w:val="Tabletext1"/>
            </w:pPr>
            <w:r w:rsidRPr="00114F00">
              <w:t>-</w:t>
            </w:r>
          </w:p>
        </w:tc>
        <w:tc>
          <w:tcPr>
            <w:tcW w:w="1559" w:type="dxa"/>
            <w:shd w:val="clear" w:color="auto" w:fill="FFFFFF"/>
          </w:tcPr>
          <w:p w:rsidR="00A6779D" w:rsidRPr="00114F00" w:rsidRDefault="00A6779D" w:rsidP="00A0755A">
            <w:pPr>
              <w:pStyle w:val="Tabletext1"/>
            </w:pPr>
            <w:r w:rsidRPr="00114F00">
              <w:t>-</w:t>
            </w:r>
          </w:p>
        </w:tc>
        <w:tc>
          <w:tcPr>
            <w:tcW w:w="1843" w:type="dxa"/>
            <w:shd w:val="clear" w:color="auto" w:fill="FFFFFF"/>
          </w:tcPr>
          <w:p w:rsidR="00A6779D" w:rsidRPr="00114F00" w:rsidRDefault="00A6779D" w:rsidP="00A0755A">
            <w:pPr>
              <w:pStyle w:val="Tabletext1"/>
            </w:pPr>
            <w:r w:rsidRPr="00114F00">
              <w:t>Yes Ref No H1634</w:t>
            </w:r>
          </w:p>
        </w:tc>
        <w:tc>
          <w:tcPr>
            <w:tcW w:w="1134" w:type="dxa"/>
            <w:shd w:val="clear" w:color="auto" w:fill="FFFFFF"/>
          </w:tcPr>
          <w:p w:rsidR="00A6779D" w:rsidRPr="00114F00" w:rsidRDefault="00A6779D" w:rsidP="00A0755A">
            <w:pPr>
              <w:pStyle w:val="Tabletext1"/>
            </w:pPr>
            <w:r w:rsidRPr="00114F00">
              <w:t>No</w:t>
            </w:r>
          </w:p>
        </w:tc>
        <w:tc>
          <w:tcPr>
            <w:tcW w:w="2268" w:type="dxa"/>
            <w:shd w:val="clear" w:color="auto" w:fill="FFFFFF"/>
          </w:tcPr>
          <w:p w:rsidR="00A6779D" w:rsidRPr="00114F00" w:rsidRDefault="00A6779D" w:rsidP="00A0755A">
            <w:pPr>
              <w:pStyle w:val="Tabletext1"/>
            </w:pPr>
          </w:p>
        </w:tc>
        <w:tc>
          <w:tcPr>
            <w:tcW w:w="992" w:type="dxa"/>
            <w:shd w:val="clear" w:color="auto" w:fill="FFFFFF"/>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HO247</w:t>
            </w:r>
          </w:p>
        </w:tc>
        <w:tc>
          <w:tcPr>
            <w:tcW w:w="2693" w:type="dxa"/>
          </w:tcPr>
          <w:p w:rsidR="00A6779D" w:rsidRPr="00114F00" w:rsidRDefault="00A6779D" w:rsidP="00A0755A">
            <w:pPr>
              <w:pStyle w:val="Tabletext1"/>
            </w:pPr>
            <w:r w:rsidRPr="00114F00">
              <w:t>119 CREMORNE STREET RICHMOND</w:t>
            </w:r>
          </w:p>
          <w:p w:rsidR="00A6779D" w:rsidRPr="00114F00" w:rsidRDefault="00A6779D" w:rsidP="00A0755A">
            <w:pPr>
              <w:pStyle w:val="Tabletext1"/>
            </w:pPr>
            <w:r w:rsidRPr="00114F00">
              <w:t>Former Yarra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3568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HO248</w:t>
            </w:r>
          </w:p>
        </w:tc>
        <w:tc>
          <w:tcPr>
            <w:tcW w:w="2693" w:type="dxa"/>
          </w:tcPr>
          <w:p w:rsidR="00A6779D" w:rsidRPr="00114F00" w:rsidRDefault="00A6779D" w:rsidP="00A0755A">
            <w:pPr>
              <w:pStyle w:val="Tabletext1"/>
            </w:pPr>
            <w:r w:rsidRPr="00114F00">
              <w:t>9-15 CROWN STREET RICHMOND</w:t>
            </w:r>
          </w:p>
          <w:p w:rsidR="00A6779D" w:rsidRPr="00114F00" w:rsidRDefault="00A6779D" w:rsidP="00A0755A">
            <w:pPr>
              <w:pStyle w:val="Tabletext1"/>
            </w:pPr>
            <w:r w:rsidRPr="00114F00">
              <w:t>Queens 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3568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HO249</w:t>
            </w:r>
          </w:p>
        </w:tc>
        <w:tc>
          <w:tcPr>
            <w:tcW w:w="2693" w:type="dxa"/>
          </w:tcPr>
          <w:p w:rsidR="00A6779D" w:rsidRPr="00114F00" w:rsidRDefault="00A6779D" w:rsidP="00A0755A">
            <w:pPr>
              <w:pStyle w:val="Tabletext1"/>
            </w:pPr>
            <w:r w:rsidRPr="00114F00">
              <w:t>16-18 CUBITT STREET RICHMOND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73568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HO250</w:t>
            </w:r>
          </w:p>
        </w:tc>
        <w:tc>
          <w:tcPr>
            <w:tcW w:w="2693" w:type="dxa"/>
          </w:tcPr>
          <w:p w:rsidR="00A6779D" w:rsidRPr="00114F00" w:rsidRDefault="00A6779D" w:rsidP="00A0755A">
            <w:pPr>
              <w:pStyle w:val="Tabletext1"/>
            </w:pPr>
            <w:r w:rsidRPr="00114F00">
              <w:t>9-11 DAVID STREET RICHMOND</w:t>
            </w:r>
          </w:p>
          <w:p w:rsidR="00A6779D" w:rsidRPr="00114F00" w:rsidRDefault="00A6779D" w:rsidP="00A0755A">
            <w:pPr>
              <w:pStyle w:val="Tabletext1"/>
            </w:pPr>
            <w:r w:rsidRPr="00114F00">
              <w:t>Former Builders Steel Form Supply Co.</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HO251</w:t>
            </w:r>
          </w:p>
        </w:tc>
        <w:tc>
          <w:tcPr>
            <w:tcW w:w="2693" w:type="dxa"/>
          </w:tcPr>
          <w:p w:rsidR="00A6779D" w:rsidRPr="00114F00" w:rsidRDefault="00A6779D" w:rsidP="00A0755A">
            <w:pPr>
              <w:pStyle w:val="Tabletext1"/>
            </w:pPr>
            <w:r>
              <w:t>138-160 BUCKINGHAM STREET</w:t>
            </w:r>
            <w:r w:rsidRPr="00114F00">
              <w:t xml:space="preserve"> RICHMOND</w:t>
            </w:r>
          </w:p>
          <w:p w:rsidR="00A6779D" w:rsidRPr="00114F00" w:rsidRDefault="00A6779D" w:rsidP="00A0755A">
            <w:pPr>
              <w:pStyle w:val="Tabletext1"/>
            </w:pPr>
            <w:r w:rsidRPr="00114F00">
              <w:t xml:space="preserve">Primary School No. </w:t>
            </w:r>
            <w:r>
              <w:t>2798</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H1635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HO252</w:t>
            </w:r>
          </w:p>
        </w:tc>
        <w:tc>
          <w:tcPr>
            <w:tcW w:w="2693" w:type="dxa"/>
          </w:tcPr>
          <w:p w:rsidR="00A6779D" w:rsidRPr="00114F00" w:rsidRDefault="00A6779D" w:rsidP="00A0755A">
            <w:pPr>
              <w:pStyle w:val="Tabletext1"/>
            </w:pPr>
            <w:r w:rsidRPr="00114F00">
              <w:t>26 DOONSIDE STREET RICHMOND</w:t>
            </w:r>
          </w:p>
          <w:p w:rsidR="00A6779D" w:rsidRPr="00114F00" w:rsidRDefault="00A6779D" w:rsidP="00A0755A">
            <w:pPr>
              <w:pStyle w:val="Tabletext1"/>
            </w:pPr>
            <w:r w:rsidRPr="00114F00">
              <w:t xml:space="preserve">Former </w:t>
            </w:r>
            <w:proofErr w:type="spellStart"/>
            <w:r w:rsidRPr="00114F00">
              <w:t>Repco</w:t>
            </w:r>
            <w:proofErr w:type="spellEnd"/>
            <w:r w:rsidRPr="00114F00">
              <w:t xml:space="preserve"> Offices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B6A9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HO253</w:t>
            </w:r>
          </w:p>
        </w:tc>
        <w:tc>
          <w:tcPr>
            <w:tcW w:w="2693" w:type="dxa"/>
          </w:tcPr>
          <w:p w:rsidR="00A6779D" w:rsidRPr="00114F00" w:rsidRDefault="00A6779D" w:rsidP="00A0755A">
            <w:pPr>
              <w:pStyle w:val="Tabletext1"/>
            </w:pPr>
            <w:r w:rsidRPr="00114F00">
              <w:t>30-38 DOVER STREET RICHMOND</w:t>
            </w:r>
          </w:p>
          <w:p w:rsidR="00A6779D" w:rsidRPr="00114F00" w:rsidRDefault="00A6779D" w:rsidP="00A0755A">
            <w:pPr>
              <w:pStyle w:val="Tabletext1"/>
            </w:pPr>
            <w:r w:rsidRPr="00114F00">
              <w:t>Hurst 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B6A9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HO343</w:t>
            </w:r>
          </w:p>
        </w:tc>
        <w:tc>
          <w:tcPr>
            <w:tcW w:w="2693" w:type="dxa"/>
          </w:tcPr>
          <w:p w:rsidR="00A6779D" w:rsidRPr="00114F00" w:rsidRDefault="00A6779D" w:rsidP="00A0755A">
            <w:pPr>
              <w:pStyle w:val="Tabletext1"/>
            </w:pPr>
            <w:r w:rsidRPr="00114F00">
              <w:t>105-115 DOVER STREET RICHMOND</w:t>
            </w:r>
          </w:p>
          <w:p w:rsidR="00A6779D" w:rsidRPr="00114F00" w:rsidRDefault="00A6779D" w:rsidP="00A0755A">
            <w:pPr>
              <w:pStyle w:val="Tabletext1"/>
            </w:pPr>
            <w:r w:rsidRPr="00114F00">
              <w:t>Slade Knitwear Sign</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B6A9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HO254</w:t>
            </w:r>
          </w:p>
        </w:tc>
        <w:tc>
          <w:tcPr>
            <w:tcW w:w="2693" w:type="dxa"/>
          </w:tcPr>
          <w:p w:rsidR="00A6779D" w:rsidRPr="00114F00" w:rsidRDefault="00A6779D" w:rsidP="00A0755A">
            <w:pPr>
              <w:pStyle w:val="Tabletext1"/>
            </w:pPr>
            <w:r w:rsidRPr="00114F00">
              <w:t>19 DUKE STREET RICHMOND</w:t>
            </w:r>
          </w:p>
          <w:p w:rsidR="00A6779D" w:rsidRPr="00114F00" w:rsidRDefault="00A6779D" w:rsidP="00A0755A">
            <w:pPr>
              <w:pStyle w:val="Tabletext1"/>
            </w:pPr>
            <w:r w:rsidRPr="00114F00">
              <w:t>Former Council Stables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B6A9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HO256</w:t>
            </w:r>
          </w:p>
        </w:tc>
        <w:tc>
          <w:tcPr>
            <w:tcW w:w="2693" w:type="dxa"/>
          </w:tcPr>
          <w:p w:rsidR="00A6779D" w:rsidRPr="00114F00" w:rsidRDefault="00A6779D" w:rsidP="00A0755A">
            <w:pPr>
              <w:pStyle w:val="Tabletext1"/>
            </w:pPr>
            <w:r w:rsidRPr="00114F00">
              <w:t>1 EGAN STREET RICHMOND</w:t>
            </w:r>
          </w:p>
          <w:p w:rsidR="00A6779D" w:rsidRPr="00114F00" w:rsidRDefault="00A6779D" w:rsidP="00A0755A">
            <w:pPr>
              <w:pStyle w:val="Tabletext1"/>
            </w:pPr>
            <w:r w:rsidRPr="00114F00">
              <w:t>Perseverance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3B6A9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HO257</w:t>
            </w:r>
          </w:p>
        </w:tc>
        <w:tc>
          <w:tcPr>
            <w:tcW w:w="2693" w:type="dxa"/>
          </w:tcPr>
          <w:p w:rsidR="00A6779D" w:rsidRPr="00114F00" w:rsidRDefault="00A6779D" w:rsidP="00A0755A">
            <w:pPr>
              <w:pStyle w:val="Tabletext1"/>
            </w:pPr>
            <w:r w:rsidRPr="00114F00">
              <w:t>29 ERIN STREET RICHMOND</w:t>
            </w:r>
          </w:p>
          <w:p w:rsidR="00A6779D" w:rsidRPr="00114F00" w:rsidRDefault="00A6779D" w:rsidP="00A0755A">
            <w:pPr>
              <w:pStyle w:val="Tabletext1"/>
            </w:pPr>
            <w:proofErr w:type="spellStart"/>
            <w:r w:rsidRPr="00114F00">
              <w:t>Elim</w:t>
            </w:r>
            <w:proofErr w:type="spellEnd"/>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H651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HO258</w:t>
            </w:r>
          </w:p>
        </w:tc>
        <w:tc>
          <w:tcPr>
            <w:tcW w:w="2693" w:type="dxa"/>
          </w:tcPr>
          <w:p w:rsidR="00A6779D" w:rsidRPr="00114F00" w:rsidRDefault="00A6779D" w:rsidP="00A0755A">
            <w:pPr>
              <w:pStyle w:val="Tabletext1"/>
            </w:pPr>
            <w:r w:rsidRPr="00114F00">
              <w:t>24</w:t>
            </w:r>
            <w:r w:rsidR="00A2397B">
              <w:t>-28</w:t>
            </w:r>
            <w:r w:rsidRPr="00114F00">
              <w:t xml:space="preserve"> GIPPS STREET RICHMOND</w:t>
            </w:r>
          </w:p>
          <w:p w:rsidR="00A6779D" w:rsidRPr="00114F00" w:rsidRDefault="00A6779D" w:rsidP="00A0755A">
            <w:pPr>
              <w:pStyle w:val="Tabletext1"/>
            </w:pPr>
            <w:r w:rsidRPr="00114F00">
              <w:t xml:space="preserve">Former Richmond </w:t>
            </w:r>
            <w:r>
              <w:t>Rifles Volunteer Orderly Room</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H1362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HO259</w:t>
            </w:r>
          </w:p>
        </w:tc>
        <w:tc>
          <w:tcPr>
            <w:tcW w:w="2693" w:type="dxa"/>
          </w:tcPr>
          <w:p w:rsidR="00A6779D" w:rsidRPr="00114F00" w:rsidRDefault="00A6779D" w:rsidP="00A0755A">
            <w:pPr>
              <w:pStyle w:val="Tabletext1"/>
            </w:pPr>
            <w:r w:rsidRPr="00114F00">
              <w:t>21-31 GOODW</w:t>
            </w:r>
            <w:r>
              <w:t>OOD</w:t>
            </w:r>
            <w:r w:rsidRPr="00114F00">
              <w:t xml:space="preserve"> STREET RICHMOND</w:t>
            </w:r>
          </w:p>
          <w:p w:rsidR="00A6779D" w:rsidRPr="00114F00" w:rsidRDefault="00A6779D" w:rsidP="00A0755A">
            <w:pPr>
              <w:pStyle w:val="Tabletext1"/>
            </w:pPr>
            <w:proofErr w:type="spellStart"/>
            <w:r w:rsidRPr="00114F00">
              <w:t>Pelaco</w:t>
            </w:r>
            <w:proofErr w:type="spellEnd"/>
            <w:r w:rsidRPr="00114F00">
              <w:t xml:space="preserve"> Sign</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H1149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114F00">
              <w:t>-</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HO260</w:t>
            </w:r>
          </w:p>
        </w:tc>
        <w:tc>
          <w:tcPr>
            <w:tcW w:w="2693" w:type="dxa"/>
          </w:tcPr>
          <w:p w:rsidR="00A6779D" w:rsidRPr="00114F00" w:rsidRDefault="00A6779D" w:rsidP="00A0755A">
            <w:pPr>
              <w:pStyle w:val="Tabletext1"/>
            </w:pPr>
            <w:r>
              <w:t>7</w:t>
            </w:r>
            <w:r w:rsidRPr="00114F00">
              <w:t xml:space="preserve"> GLEADELL STREET RICHMOND</w:t>
            </w:r>
          </w:p>
          <w:p w:rsidR="00A6779D" w:rsidRPr="00114F00" w:rsidRDefault="00A6779D" w:rsidP="00A0755A">
            <w:pPr>
              <w:pStyle w:val="Tabletext1"/>
            </w:pPr>
            <w:r w:rsidRPr="00114F00">
              <w:t>Former Gas Inspector’s Residence</w:t>
            </w:r>
          </w:p>
          <w:p w:rsidR="00A6779D" w:rsidRPr="00114F00" w:rsidRDefault="00A6779D" w:rsidP="00A0755A">
            <w:pPr>
              <w:pStyle w:val="Tabletext1"/>
            </w:pP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H1610</w:t>
            </w:r>
          </w:p>
        </w:tc>
        <w:tc>
          <w:tcPr>
            <w:tcW w:w="1134" w:type="dxa"/>
          </w:tcPr>
          <w:p w:rsidR="00A6779D" w:rsidRPr="00114F00" w:rsidRDefault="00A6779D" w:rsidP="00A0755A">
            <w:pPr>
              <w:pStyle w:val="Tabletext1"/>
            </w:pPr>
            <w:r w:rsidRPr="00114F00">
              <w:t>Yes</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HO261</w:t>
            </w:r>
          </w:p>
        </w:tc>
        <w:tc>
          <w:tcPr>
            <w:tcW w:w="2693" w:type="dxa"/>
          </w:tcPr>
          <w:p w:rsidR="00A6779D" w:rsidRPr="00114F00" w:rsidRDefault="00A6779D" w:rsidP="00A0755A">
            <w:pPr>
              <w:pStyle w:val="Tabletext1"/>
            </w:pPr>
            <w:r w:rsidRPr="00114F00">
              <w:t>3 GLEADELL STREET RICHMOND</w:t>
            </w:r>
          </w:p>
          <w:p w:rsidR="00A6779D" w:rsidRPr="00114F00" w:rsidRDefault="00A6779D" w:rsidP="00A0755A">
            <w:pPr>
              <w:pStyle w:val="Tabletext1"/>
            </w:pPr>
            <w:r w:rsidRPr="00114F00">
              <w:t>Richmond Baths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HO262</w:t>
            </w:r>
          </w:p>
        </w:tc>
        <w:tc>
          <w:tcPr>
            <w:tcW w:w="2693" w:type="dxa"/>
          </w:tcPr>
          <w:p w:rsidR="00A6779D" w:rsidRPr="00114F00" w:rsidRDefault="00A6779D" w:rsidP="00A0755A">
            <w:pPr>
              <w:pStyle w:val="Tabletext1"/>
            </w:pPr>
            <w:r w:rsidRPr="00114F00">
              <w:t>Yarra River GRANGE ROAD RICHMOND</w:t>
            </w:r>
          </w:p>
          <w:p w:rsidR="00A6779D" w:rsidRPr="00114F00" w:rsidRDefault="00A6779D" w:rsidP="00A0755A">
            <w:pPr>
              <w:pStyle w:val="Tabletext1"/>
            </w:pPr>
            <w:proofErr w:type="spellStart"/>
            <w:r w:rsidRPr="00114F00">
              <w:t>MacRobertson</w:t>
            </w:r>
            <w:proofErr w:type="spellEnd"/>
            <w:r w:rsidRPr="00114F00">
              <w:t xml:space="preserve"> Bridge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HO340</w:t>
            </w:r>
          </w:p>
        </w:tc>
        <w:tc>
          <w:tcPr>
            <w:tcW w:w="2693" w:type="dxa"/>
          </w:tcPr>
          <w:p w:rsidR="00A6779D" w:rsidRPr="00114F00" w:rsidRDefault="00A6779D" w:rsidP="00A0755A">
            <w:pPr>
              <w:pStyle w:val="Tabletext1"/>
            </w:pPr>
            <w:r w:rsidRPr="00114F00">
              <w:t>148 HIGHETT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0172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HO341</w:t>
            </w:r>
          </w:p>
        </w:tc>
        <w:tc>
          <w:tcPr>
            <w:tcW w:w="2693" w:type="dxa"/>
          </w:tcPr>
          <w:p w:rsidR="00A6779D" w:rsidRPr="00114F00" w:rsidRDefault="00A6779D" w:rsidP="00A0755A">
            <w:pPr>
              <w:pStyle w:val="Tabletext1"/>
            </w:pPr>
            <w:r w:rsidRPr="00114F00">
              <w:t>150 HIGHETT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0172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HO263</w:t>
            </w:r>
          </w:p>
        </w:tc>
        <w:tc>
          <w:tcPr>
            <w:tcW w:w="2693" w:type="dxa"/>
          </w:tcPr>
          <w:p w:rsidR="00A6779D" w:rsidRPr="00114F00" w:rsidRDefault="00A6779D" w:rsidP="00A0755A">
            <w:pPr>
              <w:pStyle w:val="Tabletext1"/>
            </w:pPr>
            <w:r w:rsidRPr="00114F00">
              <w:t>261 HIGHETT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0172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HO264</w:t>
            </w:r>
          </w:p>
        </w:tc>
        <w:tc>
          <w:tcPr>
            <w:tcW w:w="2693" w:type="dxa"/>
          </w:tcPr>
          <w:p w:rsidR="00A6779D" w:rsidRPr="00114F00" w:rsidRDefault="00A6779D" w:rsidP="00A0755A">
            <w:pPr>
              <w:pStyle w:val="Tabletext1"/>
            </w:pPr>
            <w:r w:rsidRPr="00114F00">
              <w:t>263 HIGHETT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0172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HO265</w:t>
            </w:r>
          </w:p>
        </w:tc>
        <w:tc>
          <w:tcPr>
            <w:tcW w:w="2693" w:type="dxa"/>
          </w:tcPr>
          <w:p w:rsidR="00A6779D" w:rsidRPr="00114F00" w:rsidRDefault="00A6779D" w:rsidP="00A0755A">
            <w:pPr>
              <w:pStyle w:val="Tabletext1"/>
            </w:pPr>
            <w:r w:rsidRPr="00114F00">
              <w:t>345 HIGHETT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0172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HO266</w:t>
            </w:r>
          </w:p>
        </w:tc>
        <w:tc>
          <w:tcPr>
            <w:tcW w:w="2693" w:type="dxa"/>
          </w:tcPr>
          <w:p w:rsidR="00A6779D" w:rsidRPr="00114F00" w:rsidRDefault="00A6779D" w:rsidP="00A0755A">
            <w:pPr>
              <w:pStyle w:val="Tabletext1"/>
            </w:pPr>
            <w:r w:rsidRPr="00114F00">
              <w:t>117 HODDLE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0172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HO267</w:t>
            </w:r>
          </w:p>
        </w:tc>
        <w:tc>
          <w:tcPr>
            <w:tcW w:w="2693" w:type="dxa"/>
          </w:tcPr>
          <w:p w:rsidR="00A6779D" w:rsidRPr="00114F00" w:rsidRDefault="00A6779D" w:rsidP="00A0755A">
            <w:pPr>
              <w:pStyle w:val="Tabletext1"/>
            </w:pPr>
            <w:r w:rsidRPr="00114F00">
              <w:t>171 HODDLE STREET RICHMOND</w:t>
            </w:r>
          </w:p>
          <w:p w:rsidR="00A6779D" w:rsidRPr="00114F00" w:rsidRDefault="00A6779D" w:rsidP="00A0755A">
            <w:pPr>
              <w:pStyle w:val="Tabletext1"/>
            </w:pPr>
            <w:proofErr w:type="spellStart"/>
            <w:r w:rsidRPr="00114F00">
              <w:t>Urbrae</w:t>
            </w:r>
            <w:proofErr w:type="spellEnd"/>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H719</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HO268</w:t>
            </w:r>
          </w:p>
        </w:tc>
        <w:tc>
          <w:tcPr>
            <w:tcW w:w="2693" w:type="dxa"/>
          </w:tcPr>
          <w:p w:rsidR="00A6779D" w:rsidRPr="00114F00" w:rsidRDefault="00A6779D" w:rsidP="00A0755A">
            <w:pPr>
              <w:pStyle w:val="Tabletext1"/>
            </w:pPr>
            <w:r w:rsidRPr="00114F00">
              <w:t>3 HULL STREET RICHMOND</w:t>
            </w:r>
          </w:p>
          <w:p w:rsidR="00A6779D" w:rsidRPr="00114F00" w:rsidRDefault="00A6779D" w:rsidP="00A0755A">
            <w:pPr>
              <w:pStyle w:val="Tabletext1"/>
            </w:pPr>
            <w:proofErr w:type="spellStart"/>
            <w:r w:rsidRPr="00114F00">
              <w:t>Roeberry</w:t>
            </w:r>
            <w:proofErr w:type="spellEnd"/>
            <w:r w:rsidRPr="00114F00">
              <w:t xml:space="preserve"> 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36E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HO269</w:t>
            </w:r>
          </w:p>
        </w:tc>
        <w:tc>
          <w:tcPr>
            <w:tcW w:w="2693" w:type="dxa"/>
          </w:tcPr>
          <w:p w:rsidR="00A6779D" w:rsidRPr="00114F00" w:rsidRDefault="00A6779D" w:rsidP="00A0755A">
            <w:pPr>
              <w:pStyle w:val="Tabletext1"/>
            </w:pPr>
            <w:r w:rsidRPr="00114F00">
              <w:t>4 -6 HUNTER STREET RICHMOND</w:t>
            </w:r>
          </w:p>
          <w:p w:rsidR="00A6779D" w:rsidRPr="00114F00" w:rsidRDefault="00A6779D" w:rsidP="00A0755A">
            <w:pPr>
              <w:pStyle w:val="Tabletext1"/>
            </w:pPr>
            <w:r w:rsidRPr="00114F00">
              <w:t>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36E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HO270</w:t>
            </w:r>
          </w:p>
        </w:tc>
        <w:tc>
          <w:tcPr>
            <w:tcW w:w="2693" w:type="dxa"/>
          </w:tcPr>
          <w:p w:rsidR="00A6779D" w:rsidRPr="00114F00" w:rsidRDefault="00A6779D" w:rsidP="00A0755A">
            <w:pPr>
              <w:pStyle w:val="Tabletext1"/>
            </w:pPr>
            <w:r w:rsidRPr="00114F00">
              <w:t>72 KENT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36E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HO271</w:t>
            </w:r>
          </w:p>
        </w:tc>
        <w:tc>
          <w:tcPr>
            <w:tcW w:w="2693" w:type="dxa"/>
          </w:tcPr>
          <w:p w:rsidR="00A6779D" w:rsidRPr="00114F00" w:rsidRDefault="00A6779D" w:rsidP="00A0755A">
            <w:pPr>
              <w:pStyle w:val="Tabletext1"/>
            </w:pPr>
            <w:r w:rsidRPr="00114F00">
              <w:t>86 KENT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36E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HO272</w:t>
            </w:r>
          </w:p>
        </w:tc>
        <w:tc>
          <w:tcPr>
            <w:tcW w:w="2693" w:type="dxa"/>
          </w:tcPr>
          <w:p w:rsidR="00A6779D" w:rsidRPr="00114F00" w:rsidRDefault="00A6779D" w:rsidP="00A0755A">
            <w:pPr>
              <w:pStyle w:val="Tabletext1"/>
            </w:pPr>
            <w:r w:rsidRPr="00114F00">
              <w:t>175 KENT STREET</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D36ED4">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HO273</w:t>
            </w:r>
          </w:p>
        </w:tc>
        <w:tc>
          <w:tcPr>
            <w:tcW w:w="2693" w:type="dxa"/>
          </w:tcPr>
          <w:p w:rsidR="00A6779D" w:rsidRPr="00114F00" w:rsidRDefault="00A6779D" w:rsidP="00A0755A">
            <w:pPr>
              <w:pStyle w:val="Tabletext1"/>
            </w:pPr>
            <w:r w:rsidRPr="00114F00">
              <w:t>36 LESNEY STREET RICHMOND</w:t>
            </w:r>
          </w:p>
          <w:p w:rsidR="00A6779D" w:rsidRPr="00114F00" w:rsidRDefault="00A33670" w:rsidP="00A0755A">
            <w:pPr>
              <w:pStyle w:val="Tabletext1"/>
            </w:pPr>
            <w:r>
              <w:t>Residence</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H711</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HO274</w:t>
            </w:r>
          </w:p>
        </w:tc>
        <w:tc>
          <w:tcPr>
            <w:tcW w:w="2693" w:type="dxa"/>
          </w:tcPr>
          <w:p w:rsidR="00A6779D" w:rsidRPr="00114F00" w:rsidRDefault="00A6779D" w:rsidP="00A0755A">
            <w:pPr>
              <w:pStyle w:val="Tabletext1"/>
            </w:pPr>
            <w:r w:rsidRPr="00114F00">
              <w:t>131 LORD STREET RICHMOND</w:t>
            </w:r>
          </w:p>
          <w:p w:rsidR="00A6779D" w:rsidRPr="00114F00" w:rsidRDefault="00A6779D" w:rsidP="00A0755A">
            <w:pPr>
              <w:pStyle w:val="Tabletext1"/>
            </w:pPr>
            <w:r w:rsidRPr="00114F00">
              <w:t>Former Fire Station</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718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HO275</w:t>
            </w:r>
          </w:p>
        </w:tc>
        <w:tc>
          <w:tcPr>
            <w:tcW w:w="2693" w:type="dxa"/>
          </w:tcPr>
          <w:p w:rsidR="00A6779D" w:rsidRPr="00114F00" w:rsidRDefault="00A6779D" w:rsidP="00A0755A">
            <w:pPr>
              <w:pStyle w:val="Tabletext1"/>
            </w:pPr>
            <w:r w:rsidRPr="00114F00">
              <w:t>41 MADDEN GROVE RICHMOND</w:t>
            </w:r>
          </w:p>
          <w:p w:rsidR="00A6779D" w:rsidRPr="00114F00" w:rsidRDefault="00A6779D" w:rsidP="00A0755A">
            <w:pPr>
              <w:pStyle w:val="Tabletext1"/>
            </w:pPr>
            <w:r w:rsidRPr="00114F00">
              <w:t>Warehouse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57189">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HO276</w:t>
            </w:r>
          </w:p>
        </w:tc>
        <w:tc>
          <w:tcPr>
            <w:tcW w:w="2693" w:type="dxa"/>
          </w:tcPr>
          <w:p w:rsidR="00A6779D" w:rsidRPr="00114F00" w:rsidRDefault="00A6779D" w:rsidP="00A0755A">
            <w:pPr>
              <w:pStyle w:val="Tabletext1"/>
            </w:pPr>
            <w:r w:rsidRPr="00114F00">
              <w:t>347 MARY STREET RICHMOND</w:t>
            </w:r>
          </w:p>
          <w:p w:rsidR="00A6779D" w:rsidRPr="00114F00" w:rsidRDefault="00A6779D" w:rsidP="00A0755A">
            <w:pPr>
              <w:pStyle w:val="Tabletext1"/>
            </w:pPr>
            <w:r w:rsidRPr="00114F00">
              <w:t>Richmond Terminal Station</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AE062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HO278</w:t>
            </w:r>
          </w:p>
        </w:tc>
        <w:tc>
          <w:tcPr>
            <w:tcW w:w="2693" w:type="dxa"/>
          </w:tcPr>
          <w:p w:rsidR="00A6779D" w:rsidRPr="00114F00" w:rsidRDefault="00A6779D" w:rsidP="00A0755A">
            <w:pPr>
              <w:pStyle w:val="Tabletext1"/>
            </w:pPr>
            <w:r w:rsidRPr="00114F00">
              <w:t>19 MURPHY STREET RICHMOND</w:t>
            </w:r>
          </w:p>
          <w:p w:rsidR="00A6779D" w:rsidRPr="00114F00" w:rsidRDefault="00A6779D" w:rsidP="00A0755A">
            <w:pPr>
              <w:pStyle w:val="Tabletext1"/>
            </w:pPr>
            <w:r w:rsidRPr="00114F00">
              <w:t>Kilmarnock</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AE062C">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HO279</w:t>
            </w:r>
          </w:p>
        </w:tc>
        <w:tc>
          <w:tcPr>
            <w:tcW w:w="2693" w:type="dxa"/>
          </w:tcPr>
          <w:p w:rsidR="00A6779D" w:rsidRPr="00114F00" w:rsidRDefault="00D62F21" w:rsidP="00A0755A">
            <w:pPr>
              <w:pStyle w:val="Tabletext1"/>
            </w:pPr>
            <w:r>
              <w:t xml:space="preserve"> 658 CHURCH STREET CREMORNE</w:t>
            </w:r>
            <w:r w:rsidR="001200C3">
              <w:t xml:space="preserve"> </w:t>
            </w:r>
            <w:r w:rsidR="00A6779D" w:rsidRPr="00114F00">
              <w:t>Former Richmond Power Station</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H1055</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HO280</w:t>
            </w:r>
          </w:p>
        </w:tc>
        <w:tc>
          <w:tcPr>
            <w:tcW w:w="2693" w:type="dxa"/>
          </w:tcPr>
          <w:p w:rsidR="00A6779D" w:rsidRPr="00114F00" w:rsidRDefault="00A6779D" w:rsidP="00A0755A">
            <w:pPr>
              <w:pStyle w:val="Tabletext1"/>
            </w:pPr>
            <w:r w:rsidRPr="00114F00">
              <w:t>419-421 PUNT ROAD RICHMOND</w:t>
            </w:r>
          </w:p>
          <w:p w:rsidR="00A6779D" w:rsidRPr="00114F00" w:rsidRDefault="00A6779D" w:rsidP="00A0755A">
            <w:pPr>
              <w:pStyle w:val="Tabletext1"/>
            </w:pPr>
            <w:r w:rsidRPr="00114F00">
              <w:t>Houses</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430A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HO281</w:t>
            </w:r>
          </w:p>
        </w:tc>
        <w:tc>
          <w:tcPr>
            <w:tcW w:w="2693" w:type="dxa"/>
          </w:tcPr>
          <w:p w:rsidR="00A6779D" w:rsidRPr="00114F00" w:rsidRDefault="00A6779D" w:rsidP="00A0755A">
            <w:pPr>
              <w:pStyle w:val="Tabletext1"/>
            </w:pPr>
            <w:r w:rsidRPr="00114F00">
              <w:t>Yarra River PUNT ROAD RICHMOND</w:t>
            </w:r>
          </w:p>
          <w:p w:rsidR="00A6779D" w:rsidRPr="00114F00" w:rsidRDefault="00A6779D" w:rsidP="00A0755A">
            <w:pPr>
              <w:pStyle w:val="Tabletext1"/>
            </w:pPr>
            <w:r w:rsidRPr="00114F00">
              <w:t>Hoddle Bridge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430A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HO282</w:t>
            </w:r>
          </w:p>
        </w:tc>
        <w:tc>
          <w:tcPr>
            <w:tcW w:w="2693" w:type="dxa"/>
          </w:tcPr>
          <w:p w:rsidR="00A6779D" w:rsidRPr="00114F00" w:rsidRDefault="00A6779D" w:rsidP="00A0755A">
            <w:pPr>
              <w:pStyle w:val="Tabletext1"/>
            </w:pPr>
            <w:r w:rsidRPr="00114F00">
              <w:t>RIVER STREET (CNR MURPHY ST) RICHMOND</w:t>
            </w:r>
          </w:p>
          <w:p w:rsidR="00A6779D" w:rsidRPr="00114F00" w:rsidRDefault="00A6779D" w:rsidP="00A0755A">
            <w:pPr>
              <w:pStyle w:val="Tabletext1"/>
            </w:pPr>
            <w:r w:rsidRPr="00114F00">
              <w:t xml:space="preserve">Former J </w:t>
            </w:r>
            <w:proofErr w:type="spellStart"/>
            <w:r w:rsidRPr="00114F00">
              <w:t>Kennon</w:t>
            </w:r>
            <w:proofErr w:type="spellEnd"/>
            <w:r w:rsidRPr="00114F00">
              <w:t xml:space="preserve"> &amp; Sons Wool Store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430A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HO283</w:t>
            </w:r>
          </w:p>
        </w:tc>
        <w:tc>
          <w:tcPr>
            <w:tcW w:w="2693" w:type="dxa"/>
          </w:tcPr>
          <w:p w:rsidR="00A6779D" w:rsidRPr="00114F00" w:rsidRDefault="00A6779D" w:rsidP="00A0755A">
            <w:pPr>
              <w:pStyle w:val="Tabletext1"/>
            </w:pPr>
            <w:r w:rsidRPr="00114F00">
              <w:t>rear 179 SOMERSET STREET RICHMOND</w:t>
            </w:r>
          </w:p>
          <w:p w:rsidR="00A6779D" w:rsidRPr="00114F00" w:rsidRDefault="00A6779D" w:rsidP="00A0755A">
            <w:pPr>
              <w:pStyle w:val="Tabletext1"/>
            </w:pPr>
            <w:r w:rsidRPr="00114F00">
              <w:t>St James Roman Catholic Church</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430A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HO284</w:t>
            </w:r>
          </w:p>
        </w:tc>
        <w:tc>
          <w:tcPr>
            <w:tcW w:w="2693" w:type="dxa"/>
          </w:tcPr>
          <w:p w:rsidR="00A6779D" w:rsidRPr="00114F00" w:rsidRDefault="00A6779D" w:rsidP="00A0755A">
            <w:pPr>
              <w:pStyle w:val="Tabletext1"/>
            </w:pPr>
            <w:r w:rsidRPr="00114F00">
              <w:t>2 STAWELL STREET RICHMOND</w:t>
            </w:r>
          </w:p>
          <w:p w:rsidR="00A6779D" w:rsidRPr="00114F00" w:rsidRDefault="00A6779D" w:rsidP="00A0755A">
            <w:pPr>
              <w:pStyle w:val="Tabletext1"/>
            </w:pPr>
            <w:proofErr w:type="spellStart"/>
            <w:r w:rsidRPr="00114F00">
              <w:t>Fincham</w:t>
            </w:r>
            <w:proofErr w:type="spellEnd"/>
            <w:r w:rsidRPr="00114F00">
              <w:t xml:space="preserve"> Organ Factory</w:t>
            </w:r>
          </w:p>
          <w:p w:rsidR="00A6779D" w:rsidRPr="00114F00" w:rsidRDefault="00A6779D" w:rsidP="00A0755A">
            <w:pPr>
              <w:pStyle w:val="Tabletext1"/>
            </w:pP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9430A5">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HO285</w:t>
            </w:r>
          </w:p>
        </w:tc>
        <w:tc>
          <w:tcPr>
            <w:tcW w:w="2693" w:type="dxa"/>
          </w:tcPr>
          <w:p w:rsidR="00A6779D" w:rsidRPr="00114F00" w:rsidRDefault="00A6779D" w:rsidP="00A0755A">
            <w:pPr>
              <w:pStyle w:val="Tabletext1"/>
            </w:pPr>
            <w:r w:rsidRPr="00114F00">
              <w:t>291 SWAN STREET RICHMOND</w:t>
            </w:r>
          </w:p>
          <w:p w:rsidR="00A6779D" w:rsidRPr="00114F00" w:rsidRDefault="00A6779D" w:rsidP="00A0755A">
            <w:pPr>
              <w:pStyle w:val="Tabletext1"/>
            </w:pPr>
            <w:r w:rsidRPr="00114F00">
              <w:t>Former Central Club Hotel</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C153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HO286</w:t>
            </w:r>
          </w:p>
        </w:tc>
        <w:tc>
          <w:tcPr>
            <w:tcW w:w="2693" w:type="dxa"/>
          </w:tcPr>
          <w:p w:rsidR="00A6779D" w:rsidRPr="00114F00" w:rsidRDefault="00A6779D" w:rsidP="00A0755A">
            <w:pPr>
              <w:pStyle w:val="Tabletext1"/>
            </w:pPr>
            <w:r w:rsidRPr="00114F00">
              <w:t>365 SWAN STREET RICHMOND</w:t>
            </w:r>
          </w:p>
          <w:p w:rsidR="00A6779D" w:rsidRPr="00114F00" w:rsidRDefault="00A6779D" w:rsidP="00A0755A">
            <w:pPr>
              <w:pStyle w:val="Tabletext1"/>
            </w:pPr>
            <w:r w:rsidRPr="00114F00">
              <w:t>Former Burnley Theatre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5C153D">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HO287</w:t>
            </w:r>
          </w:p>
        </w:tc>
        <w:tc>
          <w:tcPr>
            <w:tcW w:w="2693" w:type="dxa"/>
          </w:tcPr>
          <w:p w:rsidR="00A6779D" w:rsidRPr="00114F00" w:rsidRDefault="00A6779D" w:rsidP="00A0755A">
            <w:pPr>
              <w:pStyle w:val="Tabletext1"/>
            </w:pPr>
            <w:r w:rsidRPr="00114F00">
              <w:t>Yarra River SWAN STREET RICHMOND</w:t>
            </w:r>
          </w:p>
          <w:p w:rsidR="00A6779D" w:rsidRPr="00114F00" w:rsidRDefault="00A6779D" w:rsidP="00A0755A">
            <w:pPr>
              <w:pStyle w:val="Tabletext1"/>
            </w:pPr>
            <w:proofErr w:type="spellStart"/>
            <w:r w:rsidRPr="00114F00">
              <w:t>Wallen</w:t>
            </w:r>
            <w:proofErr w:type="spellEnd"/>
            <w:r w:rsidRPr="00114F00">
              <w:t xml:space="preserve"> Road Bridge</w:t>
            </w:r>
          </w:p>
        </w:tc>
        <w:tc>
          <w:tcPr>
            <w:tcW w:w="1134" w:type="dxa"/>
          </w:tcPr>
          <w:p w:rsidR="00A6779D" w:rsidRPr="00114F00" w:rsidRDefault="00A6779D" w:rsidP="00A0755A">
            <w:pPr>
              <w:pStyle w:val="Tabletext1"/>
            </w:pPr>
            <w:r>
              <w:t>-</w:t>
            </w:r>
          </w:p>
        </w:tc>
        <w:tc>
          <w:tcPr>
            <w:tcW w:w="1134" w:type="dxa"/>
          </w:tcPr>
          <w:p w:rsidR="00A6779D" w:rsidRPr="00114F00" w:rsidRDefault="00A6779D" w:rsidP="00A0755A">
            <w:pPr>
              <w:pStyle w:val="Tabletext1"/>
            </w:pPr>
            <w:r>
              <w:t>-</w:t>
            </w:r>
          </w:p>
        </w:tc>
        <w:tc>
          <w:tcPr>
            <w:tcW w:w="1276" w:type="dxa"/>
          </w:tcPr>
          <w:p w:rsidR="00A6779D" w:rsidRPr="00114F00" w:rsidRDefault="00A6779D" w:rsidP="00A0755A">
            <w:pPr>
              <w:pStyle w:val="Tabletext1"/>
            </w:pPr>
            <w:r>
              <w:t>-</w:t>
            </w:r>
          </w:p>
        </w:tc>
        <w:tc>
          <w:tcPr>
            <w:tcW w:w="1559" w:type="dxa"/>
          </w:tcPr>
          <w:p w:rsidR="00A6779D" w:rsidRPr="00114F00" w:rsidRDefault="00A6779D" w:rsidP="00A0755A">
            <w:pPr>
              <w:pStyle w:val="Tabletext1"/>
            </w:pPr>
            <w:r>
              <w:t>-</w:t>
            </w:r>
          </w:p>
        </w:tc>
        <w:tc>
          <w:tcPr>
            <w:tcW w:w="1843" w:type="dxa"/>
          </w:tcPr>
          <w:p w:rsidR="00A6779D" w:rsidRDefault="00A6779D" w:rsidP="00A0755A">
            <w:pPr>
              <w:pStyle w:val="Tabletext1"/>
            </w:pPr>
            <w:r>
              <w:t>Yes Ref No</w:t>
            </w:r>
          </w:p>
          <w:p w:rsidR="00A6779D" w:rsidRPr="00114F00" w:rsidRDefault="00A6779D" w:rsidP="00A0755A">
            <w:pPr>
              <w:pStyle w:val="Tabletext1"/>
            </w:pPr>
            <w:r>
              <w:t>H380</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HO288</w:t>
            </w:r>
          </w:p>
        </w:tc>
        <w:tc>
          <w:tcPr>
            <w:tcW w:w="2693" w:type="dxa"/>
          </w:tcPr>
          <w:p w:rsidR="00A6779D" w:rsidRPr="00114F00" w:rsidRDefault="00A6779D" w:rsidP="00A0755A">
            <w:pPr>
              <w:pStyle w:val="Tabletext1"/>
            </w:pPr>
            <w:r w:rsidRPr="00114F00">
              <w:t xml:space="preserve">216 SWAN STREET </w:t>
            </w:r>
            <w:r w:rsidR="00264E17">
              <w:t xml:space="preserve"> </w:t>
            </w:r>
            <w:r w:rsidR="002838CD">
              <w:t>CREMORNE</w:t>
            </w:r>
          </w:p>
          <w:p w:rsidR="00A6779D" w:rsidRPr="00114F00" w:rsidRDefault="00A6779D" w:rsidP="00A0755A">
            <w:pPr>
              <w:pStyle w:val="Tabletext1"/>
            </w:pPr>
            <w:r w:rsidRPr="00114F00">
              <w:t>Former State Bank</w:t>
            </w:r>
          </w:p>
        </w:tc>
        <w:tc>
          <w:tcPr>
            <w:tcW w:w="1134" w:type="dxa"/>
          </w:tcPr>
          <w:p w:rsidR="00A6779D" w:rsidRPr="00114F00" w:rsidRDefault="00A6779D" w:rsidP="00A0755A">
            <w:pPr>
              <w:pStyle w:val="Tabletext1"/>
            </w:pPr>
            <w:r w:rsidRPr="00114F00">
              <w:t>-</w:t>
            </w:r>
          </w:p>
        </w:tc>
        <w:tc>
          <w:tcPr>
            <w:tcW w:w="1134" w:type="dxa"/>
          </w:tcPr>
          <w:p w:rsidR="00A6779D" w:rsidRPr="00114F00" w:rsidRDefault="00A6779D" w:rsidP="00A0755A">
            <w:pPr>
              <w:pStyle w:val="Tabletext1"/>
            </w:pPr>
            <w:r w:rsidRPr="00114F00">
              <w:t>-</w:t>
            </w:r>
          </w:p>
        </w:tc>
        <w:tc>
          <w:tcPr>
            <w:tcW w:w="1276" w:type="dxa"/>
          </w:tcPr>
          <w:p w:rsidR="00A6779D" w:rsidRPr="00114F00" w:rsidRDefault="00A6779D" w:rsidP="00A0755A">
            <w:pPr>
              <w:pStyle w:val="Tabletext1"/>
            </w:pPr>
            <w:r w:rsidRPr="00114F00">
              <w:t>-</w:t>
            </w:r>
          </w:p>
        </w:tc>
        <w:tc>
          <w:tcPr>
            <w:tcW w:w="1559" w:type="dxa"/>
          </w:tcPr>
          <w:p w:rsidR="00A6779D" w:rsidRPr="00114F00" w:rsidRDefault="00A6779D" w:rsidP="00A0755A">
            <w:pPr>
              <w:pStyle w:val="Tabletext1"/>
            </w:pPr>
            <w:r w:rsidRPr="00114F00">
              <w:t>-</w:t>
            </w:r>
          </w:p>
        </w:tc>
        <w:tc>
          <w:tcPr>
            <w:tcW w:w="1843" w:type="dxa"/>
          </w:tcPr>
          <w:p w:rsidR="00A6779D" w:rsidRPr="00114F00" w:rsidRDefault="00A6779D" w:rsidP="00A0755A">
            <w:pPr>
              <w:pStyle w:val="Tabletext1"/>
            </w:pPr>
            <w:r w:rsidRPr="00114F00">
              <w:t>Yes Ref No H732</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HO289</w:t>
            </w:r>
          </w:p>
        </w:tc>
        <w:tc>
          <w:tcPr>
            <w:tcW w:w="2693" w:type="dxa"/>
          </w:tcPr>
          <w:p w:rsidR="00A6779D" w:rsidRPr="00114F00" w:rsidRDefault="00A6779D" w:rsidP="00A0755A">
            <w:pPr>
              <w:pStyle w:val="Tabletext1"/>
            </w:pPr>
            <w:r w:rsidRPr="00114F00">
              <w:t>316 VICTORIA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0C4F91">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HO290</w:t>
            </w:r>
          </w:p>
        </w:tc>
        <w:tc>
          <w:tcPr>
            <w:tcW w:w="2693" w:type="dxa"/>
          </w:tcPr>
          <w:p w:rsidR="00A6779D" w:rsidRPr="00114F00" w:rsidRDefault="00A6779D" w:rsidP="00A0755A">
            <w:pPr>
              <w:pStyle w:val="Tabletext1"/>
            </w:pPr>
            <w:r w:rsidRPr="00114F00">
              <w:t>318-326 VICTORIA STREET RICHMOND</w:t>
            </w:r>
          </w:p>
          <w:p w:rsidR="00A6779D" w:rsidRPr="00114F00" w:rsidRDefault="00A6779D" w:rsidP="00A0755A">
            <w:pPr>
              <w:pStyle w:val="Tabletext1"/>
            </w:pPr>
            <w:r w:rsidRPr="00114F00">
              <w:t>Byrne’s Arcade 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0C4F91">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HO291</w:t>
            </w:r>
          </w:p>
        </w:tc>
        <w:tc>
          <w:tcPr>
            <w:tcW w:w="2693" w:type="dxa"/>
          </w:tcPr>
          <w:p w:rsidR="00A6779D" w:rsidRPr="00114F00" w:rsidRDefault="00A6779D" w:rsidP="00A0755A">
            <w:pPr>
              <w:pStyle w:val="Tabletext1"/>
            </w:pPr>
            <w:r w:rsidRPr="00114F00">
              <w:t>488-496 VICTORIA STREET RICHMOND</w:t>
            </w:r>
          </w:p>
          <w:p w:rsidR="00A6779D" w:rsidRPr="00114F00" w:rsidRDefault="00A6779D" w:rsidP="00A0755A">
            <w:pPr>
              <w:pStyle w:val="Tabletext1"/>
            </w:pPr>
            <w:r w:rsidRPr="00114F00">
              <w:t>Former Simpson’s Glove Factory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0C4F91">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HO292</w:t>
            </w:r>
          </w:p>
        </w:tc>
        <w:tc>
          <w:tcPr>
            <w:tcW w:w="2693" w:type="dxa"/>
          </w:tcPr>
          <w:p w:rsidR="00A6779D" w:rsidRPr="00114F00" w:rsidRDefault="00A6779D" w:rsidP="00A0755A">
            <w:pPr>
              <w:pStyle w:val="Tabletext1"/>
            </w:pPr>
            <w:r w:rsidRPr="00114F00">
              <w:t>Yarra River VICTORIA STREET RICHMOND</w:t>
            </w:r>
          </w:p>
          <w:p w:rsidR="00A6779D" w:rsidRPr="00114F00" w:rsidRDefault="00A6779D" w:rsidP="00A0755A">
            <w:pPr>
              <w:pStyle w:val="Tabletext1"/>
            </w:pPr>
            <w:r w:rsidRPr="00114F00">
              <w:t>Victoria Bridge</w:t>
            </w:r>
          </w:p>
        </w:tc>
        <w:tc>
          <w:tcPr>
            <w:tcW w:w="1134" w:type="dxa"/>
          </w:tcPr>
          <w:p w:rsidR="00A6779D" w:rsidRPr="00114F00" w:rsidRDefault="00A6779D" w:rsidP="00A0755A">
            <w:pPr>
              <w:pStyle w:val="Tabletext1"/>
            </w:pPr>
            <w:r>
              <w:t>-</w:t>
            </w:r>
          </w:p>
        </w:tc>
        <w:tc>
          <w:tcPr>
            <w:tcW w:w="1134" w:type="dxa"/>
          </w:tcPr>
          <w:p w:rsidR="00A6779D" w:rsidRPr="00114F00" w:rsidRDefault="00A6779D" w:rsidP="00A0755A">
            <w:pPr>
              <w:pStyle w:val="Tabletext1"/>
            </w:pPr>
            <w:r>
              <w:t>-</w:t>
            </w:r>
          </w:p>
        </w:tc>
        <w:tc>
          <w:tcPr>
            <w:tcW w:w="1276" w:type="dxa"/>
          </w:tcPr>
          <w:p w:rsidR="00A6779D" w:rsidRPr="00114F00" w:rsidRDefault="00A6779D" w:rsidP="00A0755A">
            <w:pPr>
              <w:pStyle w:val="Tabletext1"/>
            </w:pPr>
            <w:r>
              <w:t>-</w:t>
            </w:r>
          </w:p>
        </w:tc>
        <w:tc>
          <w:tcPr>
            <w:tcW w:w="1559" w:type="dxa"/>
          </w:tcPr>
          <w:p w:rsidR="00A6779D" w:rsidRPr="00114F00" w:rsidRDefault="00A6779D" w:rsidP="00A0755A">
            <w:pPr>
              <w:pStyle w:val="Tabletext1"/>
            </w:pPr>
            <w:r>
              <w:t>-</w:t>
            </w:r>
          </w:p>
        </w:tc>
        <w:tc>
          <w:tcPr>
            <w:tcW w:w="1843" w:type="dxa"/>
          </w:tcPr>
          <w:p w:rsidR="00A6779D" w:rsidRDefault="00A6779D" w:rsidP="00A0755A">
            <w:pPr>
              <w:pStyle w:val="Tabletext1"/>
            </w:pPr>
            <w:r>
              <w:t>Yes Ref No</w:t>
            </w:r>
          </w:p>
          <w:p w:rsidR="00A6779D" w:rsidRPr="00114F00" w:rsidRDefault="00A6779D" w:rsidP="00A0755A">
            <w:pPr>
              <w:pStyle w:val="Tabletext1"/>
            </w:pPr>
            <w:r>
              <w:t>H374</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HO293</w:t>
            </w:r>
          </w:p>
        </w:tc>
        <w:tc>
          <w:tcPr>
            <w:tcW w:w="2693" w:type="dxa"/>
          </w:tcPr>
          <w:p w:rsidR="00A6779D" w:rsidRPr="00114F00" w:rsidRDefault="00A6779D" w:rsidP="00A0755A">
            <w:pPr>
              <w:pStyle w:val="Tabletext1"/>
            </w:pPr>
            <w:r w:rsidRPr="00114F00">
              <w:t>5 WELLINGTON STREET RICHMOND</w:t>
            </w:r>
          </w:p>
          <w:p w:rsidR="00A6779D" w:rsidRPr="00114F00" w:rsidRDefault="00A6779D" w:rsidP="00A0755A">
            <w:pPr>
              <w:pStyle w:val="Tabletext1"/>
            </w:pPr>
            <w:r w:rsidRPr="00114F00">
              <w:t>Former Freemason’s Tavern</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HO294</w:t>
            </w:r>
          </w:p>
        </w:tc>
        <w:tc>
          <w:tcPr>
            <w:tcW w:w="2693" w:type="dxa"/>
          </w:tcPr>
          <w:p w:rsidR="00A6779D" w:rsidRPr="00114F00" w:rsidRDefault="00A6779D" w:rsidP="00A0755A">
            <w:pPr>
              <w:pStyle w:val="Tabletext1"/>
            </w:pPr>
            <w:r w:rsidRPr="00114F00">
              <w:t>15 WELLINGTON STREET RICHMOND</w:t>
            </w:r>
          </w:p>
          <w:p w:rsidR="00A6779D" w:rsidRPr="00114F00" w:rsidRDefault="00A6779D" w:rsidP="00A0755A">
            <w:pPr>
              <w:pStyle w:val="Tabletext1"/>
            </w:pPr>
            <w:r w:rsidRPr="00114F00">
              <w:t>House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HO295</w:t>
            </w:r>
          </w:p>
        </w:tc>
        <w:tc>
          <w:tcPr>
            <w:tcW w:w="2693" w:type="dxa"/>
          </w:tcPr>
          <w:p w:rsidR="00A6779D" w:rsidRPr="00114F00" w:rsidRDefault="00A6779D" w:rsidP="00A0755A">
            <w:pPr>
              <w:pStyle w:val="Tabletext1"/>
            </w:pPr>
            <w:r w:rsidRPr="00114F00">
              <w:t>67 WELLINGTON STREET RICHMOND</w:t>
            </w:r>
          </w:p>
          <w:p w:rsidR="00A6779D" w:rsidRPr="00114F00" w:rsidRDefault="00A6779D" w:rsidP="00A0755A">
            <w:pPr>
              <w:pStyle w:val="Tabletext1"/>
            </w:pPr>
            <w:r w:rsidRPr="00114F00">
              <w:t>Former Sutherland’s Distillery</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Yes</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HO296</w:t>
            </w:r>
          </w:p>
        </w:tc>
        <w:tc>
          <w:tcPr>
            <w:tcW w:w="2693" w:type="dxa"/>
          </w:tcPr>
          <w:p w:rsidR="00A6779D" w:rsidRPr="00114F00" w:rsidRDefault="00A6779D" w:rsidP="00A0755A">
            <w:pPr>
              <w:pStyle w:val="Tabletext1"/>
            </w:pPr>
            <w:r w:rsidRPr="00114F00">
              <w:t>79-93 &amp; 80-94 WELLINGTON STREET RICHMOND</w:t>
            </w:r>
          </w:p>
          <w:p w:rsidR="00A6779D" w:rsidRPr="00114F00" w:rsidRDefault="00A6779D" w:rsidP="00A0755A">
            <w:pPr>
              <w:pStyle w:val="Tabletext1"/>
            </w:pPr>
            <w:proofErr w:type="spellStart"/>
            <w:r w:rsidRPr="00114F00">
              <w:t>Warrick</w:t>
            </w:r>
            <w:proofErr w:type="spellEnd"/>
            <w:r w:rsidRPr="00114F00">
              <w:t xml:space="preserve"> Terrace and Leicester Terrace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lastRenderedPageBreak/>
              <w:t>HO297</w:t>
            </w:r>
          </w:p>
        </w:tc>
        <w:tc>
          <w:tcPr>
            <w:tcW w:w="2693" w:type="dxa"/>
          </w:tcPr>
          <w:p w:rsidR="00A6779D" w:rsidRPr="00114F00" w:rsidRDefault="00A6779D" w:rsidP="00A0755A">
            <w:pPr>
              <w:pStyle w:val="Tabletext1"/>
            </w:pPr>
            <w:r w:rsidRPr="00114F00">
              <w:t>Yarra River YARRA BOULEVARD RICHMOND</w:t>
            </w:r>
          </w:p>
          <w:p w:rsidR="00A6779D" w:rsidRPr="00114F00" w:rsidRDefault="00A6779D" w:rsidP="00A0755A">
            <w:pPr>
              <w:pStyle w:val="Tabletext1"/>
            </w:pPr>
            <w:r w:rsidRPr="00114F00">
              <w:t>Hawthorn Railway Bridge</w:t>
            </w:r>
          </w:p>
        </w:tc>
        <w:tc>
          <w:tcPr>
            <w:tcW w:w="1134" w:type="dxa"/>
          </w:tcPr>
          <w:p w:rsidR="00A6779D" w:rsidRPr="00114F00" w:rsidRDefault="00A6779D" w:rsidP="00A0755A">
            <w:pPr>
              <w:pStyle w:val="Tabletext1"/>
            </w:pPr>
            <w:r w:rsidRPr="00114F00">
              <w:t>Yes</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HO298</w:t>
            </w:r>
          </w:p>
        </w:tc>
        <w:tc>
          <w:tcPr>
            <w:tcW w:w="2693" w:type="dxa"/>
          </w:tcPr>
          <w:p w:rsidR="00A6779D" w:rsidRPr="00114F00" w:rsidRDefault="00A6779D" w:rsidP="00A0755A">
            <w:pPr>
              <w:pStyle w:val="Tabletext1"/>
            </w:pPr>
            <w:r w:rsidRPr="00114F00">
              <w:t>BURNLEY PARKLANDS RICHMOND</w:t>
            </w:r>
          </w:p>
          <w:p w:rsidR="00A6779D" w:rsidRPr="00114F00" w:rsidRDefault="00A6779D" w:rsidP="00A0755A">
            <w:pPr>
              <w:pStyle w:val="Tabletext1"/>
            </w:pPr>
            <w:r w:rsidRPr="00114F00">
              <w:t>Corroboree Tree</w:t>
            </w:r>
          </w:p>
        </w:tc>
        <w:tc>
          <w:tcPr>
            <w:tcW w:w="1134" w:type="dxa"/>
          </w:tcPr>
          <w:p w:rsidR="00A6779D" w:rsidRPr="00114F00" w:rsidRDefault="00187E8F" w:rsidP="00A0755A">
            <w:pPr>
              <w:pStyle w:val="Tabletext1"/>
            </w:pPr>
            <w:r>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187E8F" w:rsidP="00A0755A">
            <w:pPr>
              <w:pStyle w:val="Tabletext1"/>
            </w:pPr>
            <w:r>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Yes</w:t>
            </w:r>
          </w:p>
        </w:tc>
      </w:tr>
      <w:tr w:rsidR="00A52E2B" w:rsidRPr="00114F00" w:rsidTr="00A52E2B">
        <w:trPr>
          <w:cantSplit/>
        </w:trPr>
        <w:tc>
          <w:tcPr>
            <w:tcW w:w="710" w:type="dxa"/>
          </w:tcPr>
          <w:p w:rsidR="00A6779D" w:rsidRPr="00114F00" w:rsidRDefault="00A6779D" w:rsidP="00A0755A">
            <w:pPr>
              <w:pStyle w:val="Tabletext1"/>
            </w:pPr>
            <w:r w:rsidRPr="00114F00">
              <w:t>HO299</w:t>
            </w:r>
          </w:p>
        </w:tc>
        <w:tc>
          <w:tcPr>
            <w:tcW w:w="2693" w:type="dxa"/>
          </w:tcPr>
          <w:p w:rsidR="00A6779D" w:rsidRPr="00114F00" w:rsidRDefault="00A6779D" w:rsidP="00A0755A">
            <w:pPr>
              <w:pStyle w:val="Tabletext1"/>
            </w:pPr>
            <w:r w:rsidRPr="00114F00">
              <w:t>THE BOULEVARD RICHMOND</w:t>
            </w:r>
          </w:p>
          <w:p w:rsidR="00A6779D" w:rsidRPr="00114F00" w:rsidRDefault="00A6779D" w:rsidP="00A0755A">
            <w:pPr>
              <w:pStyle w:val="Tabletext1"/>
            </w:pPr>
            <w:r w:rsidRPr="00114F00">
              <w:t>The Boulevard Parklands</w:t>
            </w:r>
            <w:r w:rsidR="00187E8F">
              <w:t>, The Boulevard, Richmond</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Yes</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CD08C3">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A6779D" w:rsidRPr="00114F00" w:rsidRDefault="00A6779D" w:rsidP="00A0755A">
            <w:pPr>
              <w:pStyle w:val="Tabletext1"/>
            </w:pPr>
            <w:r w:rsidRPr="00114F00">
              <w:t>HO300</w:t>
            </w:r>
          </w:p>
        </w:tc>
        <w:tc>
          <w:tcPr>
            <w:tcW w:w="2693" w:type="dxa"/>
          </w:tcPr>
          <w:p w:rsidR="00A6779D" w:rsidRPr="00114F00" w:rsidRDefault="00A6779D" w:rsidP="00A0755A">
            <w:pPr>
              <w:pStyle w:val="Tabletext1"/>
            </w:pPr>
            <w:r w:rsidRPr="00114F00">
              <w:t>YARRA BEND PARK YARRA BEND</w:t>
            </w:r>
          </w:p>
          <w:p w:rsidR="00A6779D" w:rsidRPr="00114F00" w:rsidRDefault="00A6779D" w:rsidP="00A0755A">
            <w:pPr>
              <w:pStyle w:val="Tabletext1"/>
            </w:pPr>
            <w:r w:rsidRPr="00114F00">
              <w:t>Bluestone quarry</w:t>
            </w:r>
          </w:p>
        </w:tc>
        <w:tc>
          <w:tcPr>
            <w:tcW w:w="1134"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1276" w:type="dxa"/>
          </w:tcPr>
          <w:p w:rsidR="00A6779D" w:rsidRPr="00114F00" w:rsidRDefault="00A6779D" w:rsidP="00A0755A">
            <w:pPr>
              <w:pStyle w:val="Tabletext1"/>
            </w:pPr>
            <w:r w:rsidRPr="00114F00">
              <w:t>No</w:t>
            </w:r>
          </w:p>
        </w:tc>
        <w:tc>
          <w:tcPr>
            <w:tcW w:w="1559" w:type="dxa"/>
          </w:tcPr>
          <w:p w:rsidR="00A6779D" w:rsidRPr="00114F00" w:rsidRDefault="00A6779D" w:rsidP="00A0755A">
            <w:pPr>
              <w:pStyle w:val="Tabletext1"/>
            </w:pPr>
            <w:r w:rsidRPr="00114F00">
              <w:t>No</w:t>
            </w:r>
          </w:p>
        </w:tc>
        <w:tc>
          <w:tcPr>
            <w:tcW w:w="1843" w:type="dxa"/>
          </w:tcPr>
          <w:p w:rsidR="00A6779D" w:rsidRPr="00114F00" w:rsidRDefault="00A6779D" w:rsidP="00A0755A">
            <w:pPr>
              <w:pStyle w:val="Tabletext1"/>
            </w:pPr>
            <w:r w:rsidRPr="00114F00">
              <w:t>No</w:t>
            </w:r>
          </w:p>
        </w:tc>
        <w:tc>
          <w:tcPr>
            <w:tcW w:w="1134" w:type="dxa"/>
          </w:tcPr>
          <w:p w:rsidR="00A6779D" w:rsidRPr="00114F00" w:rsidRDefault="00A6779D" w:rsidP="00A0755A">
            <w:pPr>
              <w:pStyle w:val="Tabletext1"/>
            </w:pPr>
            <w:r w:rsidRPr="00114F00">
              <w:t>No</w:t>
            </w:r>
          </w:p>
        </w:tc>
        <w:tc>
          <w:tcPr>
            <w:tcW w:w="2268" w:type="dxa"/>
          </w:tcPr>
          <w:p w:rsidR="00A6779D" w:rsidRPr="00114F00" w:rsidRDefault="00A6779D" w:rsidP="00A0755A">
            <w:pPr>
              <w:pStyle w:val="Tabletext1"/>
            </w:pPr>
            <w:r w:rsidRPr="00BB0BA2">
              <w:t xml:space="preserve">Incorporated Plan under the provisions of clause 43.01 Heritage Overlay, Planning permit exemptions, July 2014  </w:t>
            </w:r>
          </w:p>
        </w:tc>
        <w:tc>
          <w:tcPr>
            <w:tcW w:w="992" w:type="dxa"/>
          </w:tcPr>
          <w:p w:rsidR="00A6779D" w:rsidRPr="00114F00" w:rsidRDefault="00A6779D"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HO301</w:t>
            </w:r>
          </w:p>
        </w:tc>
        <w:tc>
          <w:tcPr>
            <w:tcW w:w="2693" w:type="dxa"/>
          </w:tcPr>
          <w:p w:rsidR="00CB7497" w:rsidRPr="00114F00" w:rsidRDefault="00CB7497" w:rsidP="004D46A8">
            <w:pPr>
              <w:pStyle w:val="Tabletext1"/>
            </w:pPr>
            <w:r w:rsidRPr="00114F00">
              <w:t>YARRA BEND</w:t>
            </w:r>
            <w:r>
              <w:t xml:space="preserve"> ROAD FAIRFIELD</w:t>
            </w:r>
          </w:p>
          <w:p w:rsidR="00CB7497" w:rsidRPr="00114F00" w:rsidRDefault="00CB7497" w:rsidP="00A0755A">
            <w:pPr>
              <w:pStyle w:val="Tabletext1"/>
            </w:pPr>
            <w:proofErr w:type="spellStart"/>
            <w:r>
              <w:t>Fairlea</w:t>
            </w:r>
            <w:proofErr w:type="spellEnd"/>
            <w:r>
              <w:t xml:space="preserve"> </w:t>
            </w:r>
            <w:proofErr w:type="spellStart"/>
            <w:r>
              <w:t>Womens</w:t>
            </w:r>
            <w:proofErr w:type="spellEnd"/>
            <w:r>
              <w:t xml:space="preserve"> Prison, </w:t>
            </w:r>
            <w:r w:rsidRPr="00114F00">
              <w:t>Yarra Bend Asylum (includes Asylum Gate Pillar, Remnant Trees)</w:t>
            </w:r>
          </w:p>
        </w:tc>
        <w:tc>
          <w:tcPr>
            <w:tcW w:w="1134" w:type="dxa"/>
          </w:tcPr>
          <w:p w:rsidR="00CB7497" w:rsidRPr="00114F00" w:rsidRDefault="00CB7497" w:rsidP="00A0755A">
            <w:pPr>
              <w:pStyle w:val="Tabletext1"/>
            </w:pPr>
            <w:r w:rsidRPr="00114F00">
              <w:t>-</w:t>
            </w:r>
          </w:p>
        </w:tc>
        <w:tc>
          <w:tcPr>
            <w:tcW w:w="1134" w:type="dxa"/>
          </w:tcPr>
          <w:p w:rsidR="00CB7497" w:rsidRPr="00114F00" w:rsidRDefault="00CB7497" w:rsidP="00A0755A">
            <w:pPr>
              <w:pStyle w:val="Tabletext1"/>
            </w:pPr>
            <w:r w:rsidRPr="00114F00">
              <w:t>-</w:t>
            </w:r>
          </w:p>
        </w:tc>
        <w:tc>
          <w:tcPr>
            <w:tcW w:w="1276" w:type="dxa"/>
          </w:tcPr>
          <w:p w:rsidR="00CB7497" w:rsidRPr="00114F00" w:rsidRDefault="00CB7497" w:rsidP="00A0755A">
            <w:pPr>
              <w:pStyle w:val="Tabletext1"/>
            </w:pPr>
            <w:r w:rsidRPr="00114F00">
              <w:t>-</w:t>
            </w:r>
          </w:p>
        </w:tc>
        <w:tc>
          <w:tcPr>
            <w:tcW w:w="1559" w:type="dxa"/>
          </w:tcPr>
          <w:p w:rsidR="00CB7497" w:rsidRPr="00114F00" w:rsidRDefault="00CB7497" w:rsidP="00A0755A">
            <w:pPr>
              <w:pStyle w:val="Tabletext1"/>
            </w:pPr>
            <w:r w:rsidRPr="00114F00">
              <w:t>-</w:t>
            </w:r>
          </w:p>
        </w:tc>
        <w:tc>
          <w:tcPr>
            <w:tcW w:w="1843" w:type="dxa"/>
          </w:tcPr>
          <w:p w:rsidR="00CB7497" w:rsidRPr="00114F00" w:rsidRDefault="00CB7497" w:rsidP="00A0755A">
            <w:pPr>
              <w:pStyle w:val="Tabletext1"/>
            </w:pPr>
            <w:r w:rsidRPr="00114F00">
              <w:t>Yes Ref No H1552</w:t>
            </w:r>
          </w:p>
        </w:tc>
        <w:tc>
          <w:tcPr>
            <w:tcW w:w="1134" w:type="dxa"/>
          </w:tcPr>
          <w:p w:rsidR="00CB7497" w:rsidRPr="00114F00" w:rsidRDefault="00CB7497" w:rsidP="00A0755A">
            <w:pPr>
              <w:pStyle w:val="Tabletext1"/>
            </w:pPr>
            <w:r w:rsidRPr="00114F00">
              <w:t>No</w:t>
            </w:r>
          </w:p>
        </w:tc>
        <w:tc>
          <w:tcPr>
            <w:tcW w:w="2268" w:type="dxa"/>
          </w:tcPr>
          <w:p w:rsidR="00CB7497" w:rsidRPr="00BB0BA2" w:rsidRDefault="00CB7497" w:rsidP="00A0755A">
            <w:pPr>
              <w:pStyle w:val="Tabletext1"/>
            </w:pP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HO302</w:t>
            </w:r>
          </w:p>
        </w:tc>
        <w:tc>
          <w:tcPr>
            <w:tcW w:w="2693" w:type="dxa"/>
          </w:tcPr>
          <w:p w:rsidR="00CB7497" w:rsidRPr="00114F00" w:rsidRDefault="00CB7497" w:rsidP="00A0755A">
            <w:pPr>
              <w:pStyle w:val="Tabletext1"/>
            </w:pPr>
            <w:r w:rsidRPr="00114F00">
              <w:t>YARRA BEND PARK YARRA BEND</w:t>
            </w:r>
          </w:p>
          <w:p w:rsidR="00CB7497" w:rsidRPr="00114F00" w:rsidRDefault="00CB7497" w:rsidP="00A0755A">
            <w:pPr>
              <w:pStyle w:val="Tabletext1"/>
            </w:pPr>
            <w:r w:rsidRPr="00114F00">
              <w:t>Deep Rock Swimming Club, includes foundation stone and pioneer memorial stones</w:t>
            </w:r>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BB0BA2">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HO303</w:t>
            </w:r>
          </w:p>
        </w:tc>
        <w:tc>
          <w:tcPr>
            <w:tcW w:w="2693" w:type="dxa"/>
          </w:tcPr>
          <w:p w:rsidR="00CB7497" w:rsidRPr="00114F00" w:rsidRDefault="00CB7497" w:rsidP="00A0755A">
            <w:pPr>
              <w:pStyle w:val="Tabletext1"/>
            </w:pPr>
            <w:r>
              <w:t xml:space="preserve">101 </w:t>
            </w:r>
            <w:r w:rsidRPr="00114F00">
              <w:t>YARRA BEND ROAD, FAIRFIELD</w:t>
            </w:r>
          </w:p>
          <w:p w:rsidR="00CB7497" w:rsidRPr="00114F00" w:rsidRDefault="00CB7497" w:rsidP="00A0755A">
            <w:pPr>
              <w:pStyle w:val="Tabletext1"/>
            </w:pPr>
            <w:r w:rsidRPr="00114F00">
              <w:t>Fairfield Hospital (former)</w:t>
            </w:r>
          </w:p>
        </w:tc>
        <w:tc>
          <w:tcPr>
            <w:tcW w:w="1134" w:type="dxa"/>
          </w:tcPr>
          <w:p w:rsidR="00CB7497" w:rsidRPr="00114F00" w:rsidRDefault="00CB7497" w:rsidP="00A0755A">
            <w:pPr>
              <w:pStyle w:val="Tabletext1"/>
            </w:pPr>
            <w:r w:rsidRPr="00114F00">
              <w:t>-</w:t>
            </w:r>
          </w:p>
        </w:tc>
        <w:tc>
          <w:tcPr>
            <w:tcW w:w="1134" w:type="dxa"/>
          </w:tcPr>
          <w:p w:rsidR="00CB7497" w:rsidRPr="00114F00" w:rsidRDefault="00CB7497" w:rsidP="00A0755A">
            <w:pPr>
              <w:pStyle w:val="Tabletext1"/>
            </w:pPr>
            <w:r w:rsidRPr="00114F00">
              <w:t>-</w:t>
            </w:r>
          </w:p>
        </w:tc>
        <w:tc>
          <w:tcPr>
            <w:tcW w:w="1276" w:type="dxa"/>
          </w:tcPr>
          <w:p w:rsidR="00CB7497" w:rsidRPr="00114F00" w:rsidRDefault="00CB7497" w:rsidP="00A0755A">
            <w:pPr>
              <w:pStyle w:val="Tabletext1"/>
            </w:pPr>
            <w:r w:rsidRPr="00114F00">
              <w:t>-</w:t>
            </w:r>
          </w:p>
        </w:tc>
        <w:tc>
          <w:tcPr>
            <w:tcW w:w="1559" w:type="dxa"/>
          </w:tcPr>
          <w:p w:rsidR="00CB7497" w:rsidRPr="00114F00" w:rsidRDefault="00CB7497" w:rsidP="00A0755A">
            <w:pPr>
              <w:pStyle w:val="Tabletext1"/>
            </w:pPr>
            <w:r w:rsidRPr="00114F00">
              <w:t>-</w:t>
            </w:r>
          </w:p>
        </w:tc>
        <w:tc>
          <w:tcPr>
            <w:tcW w:w="1843" w:type="dxa"/>
          </w:tcPr>
          <w:p w:rsidR="00CB7497" w:rsidRPr="00114F00" w:rsidRDefault="00CB7497" w:rsidP="00A0755A">
            <w:pPr>
              <w:pStyle w:val="Tabletext1"/>
            </w:pPr>
            <w:r w:rsidRPr="00114F00">
              <w:t>Yes Ref No H1878</w:t>
            </w:r>
          </w:p>
        </w:tc>
        <w:tc>
          <w:tcPr>
            <w:tcW w:w="1134" w:type="dxa"/>
          </w:tcPr>
          <w:p w:rsidR="00CB7497" w:rsidRPr="00114F00" w:rsidRDefault="00CB7497" w:rsidP="00A0755A">
            <w:pPr>
              <w:pStyle w:val="Tabletext1"/>
            </w:pPr>
            <w:r w:rsidRPr="00114F00">
              <w:t>Yes</w:t>
            </w:r>
          </w:p>
        </w:tc>
        <w:tc>
          <w:tcPr>
            <w:tcW w:w="2268" w:type="dxa"/>
          </w:tcPr>
          <w:p w:rsidR="00CB7497" w:rsidRPr="00114F00" w:rsidRDefault="00CB7497" w:rsidP="00A0755A">
            <w:pPr>
              <w:pStyle w:val="Tabletext1"/>
            </w:pP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HO304</w:t>
            </w:r>
          </w:p>
        </w:tc>
        <w:tc>
          <w:tcPr>
            <w:tcW w:w="2693" w:type="dxa"/>
          </w:tcPr>
          <w:p w:rsidR="00CB7497" w:rsidRPr="00114F00" w:rsidRDefault="00CB7497" w:rsidP="00A0755A">
            <w:pPr>
              <w:pStyle w:val="Tabletext1"/>
            </w:pPr>
            <w:r w:rsidRPr="00114F00">
              <w:t>YARRA BEND ROAD YARRA BEND</w:t>
            </w:r>
          </w:p>
          <w:p w:rsidR="00CB7497" w:rsidRPr="00114F00" w:rsidRDefault="00CB7497" w:rsidP="00A0755A">
            <w:pPr>
              <w:pStyle w:val="Tabletext1"/>
            </w:pPr>
            <w:r w:rsidRPr="00114F00">
              <w:t>Yarra Bend Golf Club House</w:t>
            </w:r>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HO305</w:t>
            </w:r>
          </w:p>
        </w:tc>
        <w:tc>
          <w:tcPr>
            <w:tcW w:w="2693" w:type="dxa"/>
          </w:tcPr>
          <w:p w:rsidR="00CB7497" w:rsidRPr="00114F00" w:rsidRDefault="00CB7497" w:rsidP="00A0755A">
            <w:pPr>
              <w:pStyle w:val="Tabletext1"/>
            </w:pPr>
            <w:r w:rsidRPr="00114F00">
              <w:t>Yarra River YARRA BEND ROAD YARRA BEND</w:t>
            </w:r>
          </w:p>
          <w:p w:rsidR="00CB7497" w:rsidRPr="00114F00" w:rsidRDefault="00CB7497" w:rsidP="00A0755A">
            <w:pPr>
              <w:pStyle w:val="Tabletext1"/>
            </w:pPr>
            <w:r w:rsidRPr="00114F00">
              <w:t>Kane’s Bridge</w:t>
            </w:r>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HO306</w:t>
            </w:r>
          </w:p>
        </w:tc>
        <w:tc>
          <w:tcPr>
            <w:tcW w:w="2693" w:type="dxa"/>
          </w:tcPr>
          <w:p w:rsidR="00CB7497" w:rsidRPr="00114F00" w:rsidRDefault="00E53EC2" w:rsidP="004D46A8">
            <w:pPr>
              <w:pStyle w:val="Tabletext1"/>
            </w:pPr>
            <w:r>
              <w:t xml:space="preserve">500 AND 500A YARRA  BOULEVARD </w:t>
            </w:r>
            <w:r w:rsidR="00CB7497">
              <w:t xml:space="preserve"> BURNLEY</w:t>
            </w:r>
          </w:p>
          <w:p w:rsidR="00CB7497" w:rsidRPr="00114F00" w:rsidRDefault="00CB7497" w:rsidP="00A0755A">
            <w:pPr>
              <w:pStyle w:val="Tabletext1"/>
            </w:pPr>
            <w:r w:rsidRPr="00114F00">
              <w:t>Burnley Gardens</w:t>
            </w:r>
          </w:p>
        </w:tc>
        <w:tc>
          <w:tcPr>
            <w:tcW w:w="1134" w:type="dxa"/>
          </w:tcPr>
          <w:p w:rsidR="00CB7497" w:rsidRPr="00114F00" w:rsidRDefault="00CB7497" w:rsidP="00A0755A">
            <w:pPr>
              <w:pStyle w:val="Tabletext1"/>
            </w:pPr>
            <w:r>
              <w:t>-</w:t>
            </w:r>
          </w:p>
        </w:tc>
        <w:tc>
          <w:tcPr>
            <w:tcW w:w="1134" w:type="dxa"/>
          </w:tcPr>
          <w:p w:rsidR="00CB7497" w:rsidRPr="00114F00" w:rsidRDefault="00CB7497" w:rsidP="00A0755A">
            <w:pPr>
              <w:pStyle w:val="Tabletext1"/>
            </w:pPr>
            <w:r>
              <w:t>-</w:t>
            </w:r>
          </w:p>
        </w:tc>
        <w:tc>
          <w:tcPr>
            <w:tcW w:w="1276" w:type="dxa"/>
          </w:tcPr>
          <w:p w:rsidR="00CB7497" w:rsidRPr="00114F00" w:rsidRDefault="00CB7497" w:rsidP="00A0755A">
            <w:pPr>
              <w:pStyle w:val="Tabletext1"/>
            </w:pPr>
            <w:r>
              <w:t>-</w:t>
            </w:r>
          </w:p>
        </w:tc>
        <w:tc>
          <w:tcPr>
            <w:tcW w:w="1559" w:type="dxa"/>
          </w:tcPr>
          <w:p w:rsidR="00CB7497" w:rsidRPr="00114F00" w:rsidRDefault="00CB7497" w:rsidP="00A0755A">
            <w:pPr>
              <w:pStyle w:val="Tabletext1"/>
            </w:pPr>
            <w:r>
              <w:t>-</w:t>
            </w:r>
          </w:p>
        </w:tc>
        <w:tc>
          <w:tcPr>
            <w:tcW w:w="1843" w:type="dxa"/>
          </w:tcPr>
          <w:p w:rsidR="00CB7497" w:rsidRPr="00114F00" w:rsidRDefault="00CB7497" w:rsidP="00A0755A">
            <w:pPr>
              <w:pStyle w:val="Tabletext1"/>
            </w:pPr>
            <w:r w:rsidRPr="00114F00">
              <w:t>Yes Ref No H2052</w:t>
            </w:r>
          </w:p>
        </w:tc>
        <w:tc>
          <w:tcPr>
            <w:tcW w:w="1134" w:type="dxa"/>
          </w:tcPr>
          <w:p w:rsidR="00CB7497" w:rsidRPr="00114F00" w:rsidRDefault="00CB7497" w:rsidP="00A0755A">
            <w:pPr>
              <w:pStyle w:val="Tabletext1"/>
            </w:pPr>
            <w:r w:rsidRPr="00114F00">
              <w:t>No</w:t>
            </w:r>
          </w:p>
        </w:tc>
        <w:tc>
          <w:tcPr>
            <w:tcW w:w="2268" w:type="dxa"/>
          </w:tcPr>
          <w:p w:rsidR="00CB7497" w:rsidRPr="006E4C44" w:rsidRDefault="00CB7497" w:rsidP="00A0755A">
            <w:pPr>
              <w:pStyle w:val="Tabletext1"/>
            </w:pP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HO307</w:t>
            </w:r>
          </w:p>
        </w:tc>
        <w:tc>
          <w:tcPr>
            <w:tcW w:w="2693" w:type="dxa"/>
          </w:tcPr>
          <w:p w:rsidR="00CB7497" w:rsidRPr="00114F00" w:rsidRDefault="00CB7497" w:rsidP="00A0755A">
            <w:pPr>
              <w:pStyle w:val="Tabletext1"/>
            </w:pPr>
            <w:r w:rsidRPr="00114F00">
              <w:t>Yarra River YARRA BEND PARK YARRA BEND</w:t>
            </w:r>
          </w:p>
          <w:p w:rsidR="00CB7497" w:rsidRPr="00114F00" w:rsidRDefault="00CB7497" w:rsidP="00A0755A">
            <w:pPr>
              <w:pStyle w:val="Tabletext1"/>
            </w:pPr>
            <w:r w:rsidRPr="00114F00">
              <w:t>Yarra River Protectorate Station site</w:t>
            </w:r>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Yes</w:t>
            </w:r>
          </w:p>
        </w:tc>
      </w:tr>
      <w:tr w:rsidR="00A52E2B" w:rsidRPr="00114F00" w:rsidTr="00A52E2B">
        <w:trPr>
          <w:cantSplit/>
        </w:trPr>
        <w:tc>
          <w:tcPr>
            <w:tcW w:w="710" w:type="dxa"/>
          </w:tcPr>
          <w:p w:rsidR="00CB7497" w:rsidRPr="00114F00" w:rsidRDefault="00CB7497" w:rsidP="00A0755A">
            <w:pPr>
              <w:pStyle w:val="Tabletext1"/>
            </w:pPr>
            <w:r w:rsidRPr="00114F00">
              <w:t>HO308</w:t>
            </w:r>
          </w:p>
        </w:tc>
        <w:tc>
          <w:tcPr>
            <w:tcW w:w="2693" w:type="dxa"/>
          </w:tcPr>
          <w:p w:rsidR="00CB7497" w:rsidRPr="00114F00" w:rsidRDefault="00F77C6B" w:rsidP="00A0755A">
            <w:pPr>
              <w:pStyle w:val="Tabletext1"/>
            </w:pPr>
            <w:fldSimple w:instr=" TOC \f \n  ">
              <w:r w:rsidR="00CB7497" w:rsidRPr="00114F00">
                <w:t>Barkly Gardens Precinct, Richmond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HO309</w:t>
            </w:r>
          </w:p>
        </w:tc>
        <w:tc>
          <w:tcPr>
            <w:tcW w:w="2693" w:type="dxa"/>
          </w:tcPr>
          <w:p w:rsidR="00CB7497" w:rsidRPr="00114F00" w:rsidRDefault="00F77C6B" w:rsidP="00A0755A">
            <w:pPr>
              <w:pStyle w:val="Tabletext1"/>
            </w:pPr>
            <w:fldSimple w:instr=" TOC \f \n  ">
              <w:r w:rsidR="00CB7497" w:rsidRPr="00114F00">
                <w:t>Bendigo Street Precinct, Richmond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HO310</w:t>
            </w:r>
          </w:p>
        </w:tc>
        <w:tc>
          <w:tcPr>
            <w:tcW w:w="2693" w:type="dxa"/>
          </w:tcPr>
          <w:p w:rsidR="00CB7497" w:rsidRPr="00114F00" w:rsidRDefault="00F77C6B" w:rsidP="00A0755A">
            <w:pPr>
              <w:pStyle w:val="Tabletext1"/>
            </w:pPr>
            <w:fldSimple w:instr=" TOC \f \n  ">
              <w:r w:rsidR="00CB7497" w:rsidRPr="00114F00">
                <w:t>Bridge Road Precinct, Richmond</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HO311</w:t>
            </w:r>
          </w:p>
        </w:tc>
        <w:tc>
          <w:tcPr>
            <w:tcW w:w="2693" w:type="dxa"/>
          </w:tcPr>
          <w:p w:rsidR="00CB7497" w:rsidRPr="00114F00" w:rsidRDefault="00F77C6B" w:rsidP="00A0755A">
            <w:pPr>
              <w:pStyle w:val="Tabletext1"/>
            </w:pPr>
            <w:fldSimple w:instr=" TOC \f \n  ">
              <w:r w:rsidR="00CB7497" w:rsidRPr="00114F00">
                <w:t>Brunswick Street Precinct, Fitzroy</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HO312</w:t>
            </w:r>
          </w:p>
        </w:tc>
        <w:tc>
          <w:tcPr>
            <w:tcW w:w="2693" w:type="dxa"/>
          </w:tcPr>
          <w:p w:rsidR="00CB7497" w:rsidRPr="00114F00" w:rsidRDefault="00F77C6B" w:rsidP="00A0755A">
            <w:pPr>
              <w:pStyle w:val="Tabletext1"/>
            </w:pPr>
            <w:fldSimple w:instr=" TOC \f \n  ">
              <w:r w:rsidR="00CB7497" w:rsidRPr="00114F00">
                <w:t>Campbell Street Precinct, Collingwood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6E4C44">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HO313</w:t>
            </w:r>
          </w:p>
        </w:tc>
        <w:tc>
          <w:tcPr>
            <w:tcW w:w="2693" w:type="dxa"/>
          </w:tcPr>
          <w:p w:rsidR="00CB7497" w:rsidRPr="00114F00" w:rsidRDefault="00F77C6B" w:rsidP="00A0755A">
            <w:pPr>
              <w:pStyle w:val="Tabletext1"/>
            </w:pPr>
            <w:fldSimple w:instr=" TOC \f \n  ">
              <w:r w:rsidR="00CB7497" w:rsidRPr="00114F00">
                <w:t>Charles Street Precinct, Abbotsford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E5DBF">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Height w:val="53"/>
        </w:trPr>
        <w:tc>
          <w:tcPr>
            <w:tcW w:w="710" w:type="dxa"/>
          </w:tcPr>
          <w:p w:rsidR="00CB7497" w:rsidRPr="00114F00" w:rsidRDefault="00CB7497" w:rsidP="00A0755A">
            <w:pPr>
              <w:pStyle w:val="Tabletext1"/>
            </w:pPr>
            <w:r w:rsidRPr="00114F00">
              <w:t>HO314</w:t>
            </w:r>
          </w:p>
        </w:tc>
        <w:tc>
          <w:tcPr>
            <w:tcW w:w="2693" w:type="dxa"/>
          </w:tcPr>
          <w:p w:rsidR="00CB7497" w:rsidRPr="00114F00" w:rsidRDefault="00CB7497" w:rsidP="00A0755A">
            <w:pPr>
              <w:pStyle w:val="Tabletext1"/>
            </w:pPr>
            <w:r w:rsidRPr="00114F00">
              <w:t>Yarra Falls Precinct  Abbotsford</w:t>
            </w:r>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E5DBF">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HO315</w:t>
            </w:r>
          </w:p>
        </w:tc>
        <w:tc>
          <w:tcPr>
            <w:tcW w:w="2693" w:type="dxa"/>
          </w:tcPr>
          <w:p w:rsidR="00CB7497" w:rsidRPr="00114F00" w:rsidRDefault="00F77C6B" w:rsidP="00A0755A">
            <w:pPr>
              <w:pStyle w:val="Tabletext1"/>
            </w:pPr>
            <w:fldSimple w:instr=" TOC \f \n  ">
              <w:r w:rsidR="00CB7497" w:rsidRPr="00114F00">
                <w:t>Church Street Precinct, Richmond</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42D09">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HO316</w:t>
            </w:r>
          </w:p>
        </w:tc>
        <w:tc>
          <w:tcPr>
            <w:tcW w:w="2693" w:type="dxa"/>
          </w:tcPr>
          <w:p w:rsidR="00CB7497" w:rsidRPr="00114F00" w:rsidRDefault="00F77C6B" w:rsidP="00A0755A">
            <w:pPr>
              <w:pStyle w:val="Tabletext1"/>
            </w:pPr>
            <w:fldSimple w:instr=" TOC \f \n  ">
              <w:r w:rsidR="00CB7497" w:rsidRPr="00114F00">
                <w:t>Clifton Hill Eastern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42D09">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HO317</w:t>
            </w:r>
          </w:p>
        </w:tc>
        <w:tc>
          <w:tcPr>
            <w:tcW w:w="2693" w:type="dxa"/>
          </w:tcPr>
          <w:p w:rsidR="00CB7497" w:rsidRPr="00114F00" w:rsidRDefault="00F77C6B" w:rsidP="00A0755A">
            <w:pPr>
              <w:pStyle w:val="Tabletext1"/>
            </w:pPr>
            <w:fldSimple w:instr=" TOC \f \n  ">
              <w:r w:rsidR="00CB7497" w:rsidRPr="00114F00">
                <w:t>Clifton Hill Western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42D09">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HO318</w:t>
            </w:r>
          </w:p>
        </w:tc>
        <w:tc>
          <w:tcPr>
            <w:tcW w:w="2693" w:type="dxa"/>
          </w:tcPr>
          <w:p w:rsidR="00CB7497" w:rsidRPr="00114F00" w:rsidRDefault="00F77C6B" w:rsidP="00A0755A">
            <w:pPr>
              <w:pStyle w:val="Tabletext1"/>
            </w:pPr>
            <w:fldSimple w:instr=" TOC \f \n  ">
              <w:r w:rsidR="00CB7497" w:rsidRPr="00114F00">
                <w:t>Collingwood Slope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42D09">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p>
        </w:tc>
        <w:tc>
          <w:tcPr>
            <w:tcW w:w="2693" w:type="dxa"/>
          </w:tcPr>
          <w:p w:rsidR="00CB7497" w:rsidRPr="00114F00" w:rsidRDefault="00CB7497" w:rsidP="00A0755A">
            <w:pPr>
              <w:pStyle w:val="Tabletext1"/>
            </w:pPr>
          </w:p>
        </w:tc>
        <w:tc>
          <w:tcPr>
            <w:tcW w:w="1134" w:type="dxa"/>
          </w:tcPr>
          <w:p w:rsidR="00CB7497" w:rsidRPr="00114F00" w:rsidRDefault="00CB7497" w:rsidP="00471E60">
            <w:pPr>
              <w:pStyle w:val="Tabletext1"/>
            </w:pPr>
          </w:p>
        </w:tc>
        <w:tc>
          <w:tcPr>
            <w:tcW w:w="1134" w:type="dxa"/>
          </w:tcPr>
          <w:p w:rsidR="00CB7497" w:rsidRPr="00114F00" w:rsidRDefault="00CB7497" w:rsidP="00A0755A">
            <w:pPr>
              <w:pStyle w:val="Tabletext1"/>
            </w:pPr>
          </w:p>
        </w:tc>
        <w:tc>
          <w:tcPr>
            <w:tcW w:w="1276" w:type="dxa"/>
          </w:tcPr>
          <w:p w:rsidR="00CB7497" w:rsidRPr="00114F00" w:rsidRDefault="00CB7497" w:rsidP="00A0755A">
            <w:pPr>
              <w:pStyle w:val="Tabletext1"/>
            </w:pPr>
          </w:p>
        </w:tc>
        <w:tc>
          <w:tcPr>
            <w:tcW w:w="1559" w:type="dxa"/>
          </w:tcPr>
          <w:p w:rsidR="00CB7497" w:rsidRPr="00114F00" w:rsidRDefault="00CB7497" w:rsidP="00A0755A">
            <w:pPr>
              <w:pStyle w:val="Tabletext1"/>
            </w:pPr>
          </w:p>
        </w:tc>
        <w:tc>
          <w:tcPr>
            <w:tcW w:w="1843" w:type="dxa"/>
          </w:tcPr>
          <w:p w:rsidR="00CB7497" w:rsidRPr="00114F00" w:rsidRDefault="00CB7497" w:rsidP="00A0755A">
            <w:pPr>
              <w:pStyle w:val="Tabletext1"/>
            </w:pPr>
          </w:p>
        </w:tc>
        <w:tc>
          <w:tcPr>
            <w:tcW w:w="1134" w:type="dxa"/>
          </w:tcPr>
          <w:p w:rsidR="00CB7497" w:rsidRPr="00114F00" w:rsidRDefault="00CB7497" w:rsidP="00A0755A">
            <w:pPr>
              <w:pStyle w:val="Tabletext1"/>
            </w:pPr>
          </w:p>
        </w:tc>
        <w:tc>
          <w:tcPr>
            <w:tcW w:w="2268" w:type="dxa"/>
          </w:tcPr>
          <w:p w:rsidR="00CB7497" w:rsidRPr="00114F00" w:rsidRDefault="00CB7497" w:rsidP="00A0755A">
            <w:pPr>
              <w:pStyle w:val="Tabletext1"/>
            </w:pPr>
          </w:p>
        </w:tc>
        <w:tc>
          <w:tcPr>
            <w:tcW w:w="992" w:type="dxa"/>
          </w:tcPr>
          <w:p w:rsidR="00CB7497" w:rsidRPr="00114F00" w:rsidRDefault="00CB7497" w:rsidP="00A0755A">
            <w:pPr>
              <w:pStyle w:val="Tabletext1"/>
            </w:pPr>
          </w:p>
        </w:tc>
      </w:tr>
      <w:tr w:rsidR="00A52E2B" w:rsidRPr="00114F00" w:rsidTr="00A52E2B">
        <w:trPr>
          <w:cantSplit/>
        </w:trPr>
        <w:tc>
          <w:tcPr>
            <w:tcW w:w="710" w:type="dxa"/>
          </w:tcPr>
          <w:p w:rsidR="00CB7497" w:rsidRPr="00114F00" w:rsidRDefault="00CB7497" w:rsidP="00A0755A">
            <w:pPr>
              <w:pStyle w:val="Tabletext1"/>
            </w:pPr>
            <w:r w:rsidRPr="00114F00">
              <w:t>HO319</w:t>
            </w:r>
          </w:p>
        </w:tc>
        <w:tc>
          <w:tcPr>
            <w:tcW w:w="2693" w:type="dxa"/>
          </w:tcPr>
          <w:p w:rsidR="00CB7497" w:rsidRPr="00114F00" w:rsidRDefault="00F77C6B" w:rsidP="00A0755A">
            <w:pPr>
              <w:pStyle w:val="Tabletext1"/>
            </w:pPr>
            <w:fldSimple w:instr=" TOC \f \n  ">
              <w:r w:rsidR="00CB7497" w:rsidRPr="00114F00">
                <w:t>Elm Grove Precinct, Richmond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42D09">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HO320</w:t>
            </w:r>
          </w:p>
        </w:tc>
        <w:tc>
          <w:tcPr>
            <w:tcW w:w="2693" w:type="dxa"/>
          </w:tcPr>
          <w:p w:rsidR="00CB7497" w:rsidRPr="00114F00" w:rsidRDefault="00CB7497" w:rsidP="00A0755A">
            <w:pPr>
              <w:pStyle w:val="Tabletext1"/>
            </w:pPr>
            <w:r w:rsidRPr="00114F00">
              <w:t>Fairchild Street Precinct, Abbotsford</w:t>
            </w:r>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542D09">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HO321</w:t>
            </w:r>
          </w:p>
        </w:tc>
        <w:tc>
          <w:tcPr>
            <w:tcW w:w="2693" w:type="dxa"/>
          </w:tcPr>
          <w:p w:rsidR="00CB7497" w:rsidRPr="00114F00" w:rsidRDefault="00F77C6B" w:rsidP="00A0755A">
            <w:pPr>
              <w:pStyle w:val="Tabletext1"/>
            </w:pPr>
            <w:fldSimple w:instr=" TOC \f \n  ">
              <w:r w:rsidR="00CB7497" w:rsidRPr="00114F00">
                <w:t>Gold Street Precinct, Collingwood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300AD7">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HO322</w:t>
            </w:r>
          </w:p>
        </w:tc>
        <w:tc>
          <w:tcPr>
            <w:tcW w:w="2693" w:type="dxa"/>
          </w:tcPr>
          <w:p w:rsidR="00CB7497" w:rsidRPr="00114F00" w:rsidRDefault="00F77C6B" w:rsidP="00A0755A">
            <w:pPr>
              <w:pStyle w:val="Tabletext1"/>
            </w:pPr>
            <w:fldSimple w:instr=" TOC \f \n  ">
              <w:r w:rsidR="00CB7497" w:rsidRPr="00114F00">
                <w:t>Golden Square Precinct, Richmond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300AD7">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HO323</w:t>
            </w:r>
          </w:p>
        </w:tc>
        <w:tc>
          <w:tcPr>
            <w:tcW w:w="2693" w:type="dxa"/>
          </w:tcPr>
          <w:p w:rsidR="00CB7497" w:rsidRPr="00114F00" w:rsidRDefault="00F77C6B" w:rsidP="00A0755A">
            <w:pPr>
              <w:pStyle w:val="Tabletext1"/>
            </w:pPr>
            <w:fldSimple w:instr=" TOC \f \n  ">
              <w:r w:rsidR="00CB7497" w:rsidRPr="00114F00">
                <w:t>Green Street Precinct, Richmond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300AD7">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HO324</w:t>
            </w:r>
          </w:p>
        </w:tc>
        <w:tc>
          <w:tcPr>
            <w:tcW w:w="2693" w:type="dxa"/>
          </w:tcPr>
          <w:p w:rsidR="00CB7497" w:rsidRPr="00114F00" w:rsidRDefault="00F77C6B" w:rsidP="00A0755A">
            <w:pPr>
              <w:pStyle w:val="Tabletext1"/>
            </w:pPr>
            <w:fldSimple w:instr=" TOC \f \n  ">
              <w:r w:rsidR="00CB7497" w:rsidRPr="00114F00">
                <w:t>Johnston Street Precinct, Collingwood</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300AD7">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HO325</w:t>
            </w:r>
          </w:p>
        </w:tc>
        <w:tc>
          <w:tcPr>
            <w:tcW w:w="2693" w:type="dxa"/>
          </w:tcPr>
          <w:p w:rsidR="00CB7497" w:rsidRPr="00114F00" w:rsidRDefault="00F77C6B" w:rsidP="00A0755A">
            <w:pPr>
              <w:pStyle w:val="Tabletext1"/>
            </w:pPr>
            <w:fldSimple w:instr=" TOC \f \n  ">
              <w:r w:rsidR="00CB7497" w:rsidRPr="00114F00">
                <w:t>Kennedy Street Precinct, Richmond</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8C3108">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HO326</w:t>
            </w:r>
          </w:p>
        </w:tc>
        <w:tc>
          <w:tcPr>
            <w:tcW w:w="2693" w:type="dxa"/>
          </w:tcPr>
          <w:p w:rsidR="00CB7497" w:rsidRPr="00114F00" w:rsidRDefault="00F77C6B" w:rsidP="00A0755A">
            <w:pPr>
              <w:pStyle w:val="Tabletext1"/>
            </w:pPr>
            <w:fldSimple w:instr=" TOC \f \n  ">
              <w:r w:rsidR="00CB7497" w:rsidRPr="00114F00">
                <w:t>North Carlton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8C3108">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HO327</w:t>
            </w:r>
          </w:p>
        </w:tc>
        <w:tc>
          <w:tcPr>
            <w:tcW w:w="2693" w:type="dxa"/>
          </w:tcPr>
          <w:p w:rsidR="00CB7497" w:rsidRPr="00114F00" w:rsidRDefault="00F77C6B" w:rsidP="00A0755A">
            <w:pPr>
              <w:pStyle w:val="Tabletext1"/>
            </w:pPr>
            <w:fldSimple w:instr=" TOC \f \n  ">
              <w:r w:rsidR="00CB7497" w:rsidRPr="00114F00">
                <w:t>North Fitzroy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8C3108">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HO328</w:t>
            </w:r>
          </w:p>
        </w:tc>
        <w:tc>
          <w:tcPr>
            <w:tcW w:w="2693" w:type="dxa"/>
          </w:tcPr>
          <w:p w:rsidR="00CB7497" w:rsidRPr="00114F00" w:rsidRDefault="00F77C6B" w:rsidP="00A0755A">
            <w:pPr>
              <w:pStyle w:val="Tabletext1"/>
            </w:pPr>
            <w:fldSimple w:instr=" TOC \f \n  ">
              <w:r w:rsidR="00CB7497" w:rsidRPr="00114F00">
                <w:t>Park Crescent Precinct, Alphington</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8C3108">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HO329</w:t>
            </w:r>
          </w:p>
        </w:tc>
        <w:tc>
          <w:tcPr>
            <w:tcW w:w="2693" w:type="dxa"/>
          </w:tcPr>
          <w:p w:rsidR="00CB7497" w:rsidRPr="00114F00" w:rsidRDefault="00F77C6B" w:rsidP="00A0755A">
            <w:pPr>
              <w:pStyle w:val="Tabletext1"/>
            </w:pPr>
            <w:fldSimple w:instr=" TOC \f \n  ">
              <w:r w:rsidR="00CB7497" w:rsidRPr="00114F00">
                <w:t>Princes Hill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7D2AAD">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HO330</w:t>
            </w:r>
          </w:p>
        </w:tc>
        <w:tc>
          <w:tcPr>
            <w:tcW w:w="2693" w:type="dxa"/>
          </w:tcPr>
          <w:p w:rsidR="00CB7497" w:rsidRPr="00114F00" w:rsidRDefault="00F77C6B" w:rsidP="00A0755A">
            <w:pPr>
              <w:pStyle w:val="Tabletext1"/>
            </w:pPr>
            <w:fldSimple w:instr=" TOC \f \n  ">
              <w:r w:rsidR="00CB7497" w:rsidRPr="00114F00">
                <w:t>Queens Parade Precinct, North Fitzroy/Clifton Hill</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7D2AAD">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HO331</w:t>
            </w:r>
          </w:p>
        </w:tc>
        <w:tc>
          <w:tcPr>
            <w:tcW w:w="2693" w:type="dxa"/>
          </w:tcPr>
          <w:p w:rsidR="00CB7497" w:rsidRPr="00114F00" w:rsidRDefault="00F77C6B" w:rsidP="00A0755A">
            <w:pPr>
              <w:pStyle w:val="Tabletext1"/>
            </w:pPr>
            <w:fldSimple w:instr=" TOC \f \n  ">
              <w:r w:rsidR="00CB7497" w:rsidRPr="00114F00">
                <w:t>Racecourse Precinct, Richmond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7D2AAD">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HO332</w:t>
            </w:r>
          </w:p>
        </w:tc>
        <w:tc>
          <w:tcPr>
            <w:tcW w:w="2693" w:type="dxa"/>
          </w:tcPr>
          <w:p w:rsidR="00CB7497" w:rsidRPr="00114F00" w:rsidRDefault="00F77C6B" w:rsidP="00A0755A">
            <w:pPr>
              <w:pStyle w:val="Tabletext1"/>
            </w:pPr>
            <w:fldSimple w:instr=" TOC \f \n  ">
              <w:r w:rsidR="00CB7497" w:rsidRPr="00114F00">
                <w:t>Richmond Hill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7D2AAD">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HO333</w:t>
            </w:r>
          </w:p>
        </w:tc>
        <w:tc>
          <w:tcPr>
            <w:tcW w:w="2693" w:type="dxa"/>
          </w:tcPr>
          <w:p w:rsidR="00CB7497" w:rsidRPr="00114F00" w:rsidRDefault="00F77C6B" w:rsidP="00A0755A">
            <w:pPr>
              <w:pStyle w:val="Tabletext1"/>
            </w:pPr>
            <w:fldSimple w:instr=" TOC \f \n  ">
              <w:r w:rsidR="00CB7497" w:rsidRPr="00114F00">
                <w:t>Smith Street Precinct, Fitzroy/Collingwood</w:t>
              </w:r>
            </w:fldSimple>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7D2AAD">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HO334</w:t>
            </w:r>
          </w:p>
        </w:tc>
        <w:tc>
          <w:tcPr>
            <w:tcW w:w="2693" w:type="dxa"/>
          </w:tcPr>
          <w:p w:rsidR="00CB7497" w:rsidRPr="00114F00" w:rsidRDefault="00F77C6B" w:rsidP="00A0755A">
            <w:pPr>
              <w:pStyle w:val="Tabletext1"/>
            </w:pPr>
            <w:fldSimple w:instr=" TOC \f \n  ">
              <w:r w:rsidR="00CB7497" w:rsidRPr="00114F00">
                <w:t>South Fitzroy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7D2AAD">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HO335</w:t>
            </w:r>
          </w:p>
        </w:tc>
        <w:tc>
          <w:tcPr>
            <w:tcW w:w="2693" w:type="dxa"/>
          </w:tcPr>
          <w:p w:rsidR="00CB7497" w:rsidRPr="00114F00" w:rsidRDefault="00F77C6B" w:rsidP="00A0755A">
            <w:pPr>
              <w:pStyle w:val="Tabletext1"/>
            </w:pPr>
            <w:fldSimple w:instr=" TOC \f \n  ">
              <w:r w:rsidR="00CB7497" w:rsidRPr="00114F00">
                <w:t>Swan Street Precinct, Richmond</w:t>
              </w:r>
            </w:fldSimple>
          </w:p>
        </w:tc>
        <w:tc>
          <w:tcPr>
            <w:tcW w:w="1134" w:type="dxa"/>
          </w:tcPr>
          <w:p w:rsidR="00CB7497" w:rsidRPr="00114F00" w:rsidRDefault="00CB7497" w:rsidP="00A0755A">
            <w:pPr>
              <w:pStyle w:val="Tabletext1"/>
            </w:pPr>
            <w:r w:rsidRPr="00114F00">
              <w:t xml:space="preserve">Yes </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HO336</w:t>
            </w:r>
          </w:p>
        </w:tc>
        <w:tc>
          <w:tcPr>
            <w:tcW w:w="2693" w:type="dxa"/>
          </w:tcPr>
          <w:p w:rsidR="00CB7497" w:rsidRPr="00114F00" w:rsidRDefault="00F77C6B" w:rsidP="00A0755A">
            <w:pPr>
              <w:pStyle w:val="Tabletext1"/>
            </w:pPr>
            <w:fldSimple w:instr=" TOC \f \n  ">
              <w:r w:rsidR="00CB7497" w:rsidRPr="00114F00">
                <w:t>Victoria Parade Precinct, Collingwood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HO337</w:t>
            </w:r>
          </w:p>
        </w:tc>
        <w:tc>
          <w:tcPr>
            <w:tcW w:w="2693" w:type="dxa"/>
          </w:tcPr>
          <w:p w:rsidR="00CB7497" w:rsidRPr="00114F00" w:rsidRDefault="00F77C6B" w:rsidP="00A0755A">
            <w:pPr>
              <w:pStyle w:val="Tabletext1"/>
            </w:pPr>
            <w:fldSimple w:instr=" TOC \f \n  ">
              <w:r w:rsidR="00CB7497" w:rsidRPr="00114F00">
                <w:t>Victoria Park Precinct, Abbotsford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HO338</w:t>
            </w:r>
          </w:p>
        </w:tc>
        <w:tc>
          <w:tcPr>
            <w:tcW w:w="2693" w:type="dxa"/>
          </w:tcPr>
          <w:p w:rsidR="00CB7497" w:rsidRPr="00114F00" w:rsidRDefault="00F77C6B" w:rsidP="00A0755A">
            <w:pPr>
              <w:pStyle w:val="Tabletext1"/>
            </w:pPr>
            <w:fldSimple w:instr=" TOC \f \n  ">
              <w:r w:rsidR="00CB7497" w:rsidRPr="00114F00">
                <w:t>West Richmond Precinct</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HO339</w:t>
            </w:r>
          </w:p>
        </w:tc>
        <w:tc>
          <w:tcPr>
            <w:tcW w:w="2693" w:type="dxa"/>
          </w:tcPr>
          <w:p w:rsidR="00CB7497" w:rsidRPr="00114F00" w:rsidRDefault="00F77C6B" w:rsidP="00A0755A">
            <w:pPr>
              <w:pStyle w:val="Tabletext1"/>
            </w:pPr>
            <w:fldSimple w:instr=" TOC \f \n  ">
              <w:r w:rsidR="00CB7497" w:rsidRPr="00114F00">
                <w:t>William Street Precinct, Abbotsford</w:t>
              </w:r>
            </w:fldSimple>
          </w:p>
        </w:tc>
        <w:tc>
          <w:tcPr>
            <w:tcW w:w="1134"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471E60" w:rsidRPr="00114F00" w:rsidRDefault="00471E60" w:rsidP="00A0755A">
            <w:pPr>
              <w:pStyle w:val="Tabletext1"/>
            </w:pPr>
            <w:r w:rsidRPr="00114F00">
              <w:lastRenderedPageBreak/>
              <w:t>HO342</w:t>
            </w:r>
          </w:p>
        </w:tc>
        <w:tc>
          <w:tcPr>
            <w:tcW w:w="2693" w:type="dxa"/>
          </w:tcPr>
          <w:p w:rsidR="00471E60" w:rsidRDefault="00471E60" w:rsidP="00A0755A">
            <w:pPr>
              <w:pStyle w:val="Tabletext1"/>
            </w:pPr>
            <w:r w:rsidRPr="00114F00">
              <w:t>Cremorne Precinct</w:t>
            </w:r>
          </w:p>
        </w:tc>
        <w:tc>
          <w:tcPr>
            <w:tcW w:w="1134" w:type="dxa"/>
          </w:tcPr>
          <w:p w:rsidR="00471E60" w:rsidRPr="00114F00" w:rsidRDefault="00471E60" w:rsidP="00A0755A">
            <w:pPr>
              <w:pStyle w:val="Tabletext1"/>
            </w:pPr>
            <w:r w:rsidRPr="00114F00">
              <w:t>No</w:t>
            </w:r>
          </w:p>
        </w:tc>
        <w:tc>
          <w:tcPr>
            <w:tcW w:w="1134" w:type="dxa"/>
          </w:tcPr>
          <w:p w:rsidR="00471E60" w:rsidRPr="00114F00" w:rsidRDefault="00471E60" w:rsidP="00A0755A">
            <w:pPr>
              <w:pStyle w:val="Tabletext1"/>
            </w:pPr>
            <w:r w:rsidRPr="00114F00">
              <w:t>No</w:t>
            </w:r>
          </w:p>
        </w:tc>
        <w:tc>
          <w:tcPr>
            <w:tcW w:w="1276" w:type="dxa"/>
          </w:tcPr>
          <w:p w:rsidR="00471E60" w:rsidRPr="00114F00" w:rsidRDefault="00471E60" w:rsidP="00A0755A">
            <w:pPr>
              <w:pStyle w:val="Tabletext1"/>
            </w:pPr>
            <w:r w:rsidRPr="00114F00">
              <w:t>No</w:t>
            </w:r>
          </w:p>
        </w:tc>
        <w:tc>
          <w:tcPr>
            <w:tcW w:w="1559" w:type="dxa"/>
          </w:tcPr>
          <w:p w:rsidR="00471E60" w:rsidRPr="00114F00" w:rsidRDefault="00471E60" w:rsidP="00A0755A">
            <w:pPr>
              <w:pStyle w:val="Tabletext1"/>
            </w:pPr>
            <w:r w:rsidRPr="00114F00">
              <w:t>No</w:t>
            </w:r>
          </w:p>
        </w:tc>
        <w:tc>
          <w:tcPr>
            <w:tcW w:w="1843" w:type="dxa"/>
          </w:tcPr>
          <w:p w:rsidR="00471E60" w:rsidRPr="00114F00" w:rsidRDefault="00471E60" w:rsidP="00A0755A">
            <w:pPr>
              <w:pStyle w:val="Tabletext1"/>
            </w:pPr>
            <w:r w:rsidRPr="00114F00">
              <w:t>No</w:t>
            </w:r>
          </w:p>
        </w:tc>
        <w:tc>
          <w:tcPr>
            <w:tcW w:w="1134" w:type="dxa"/>
          </w:tcPr>
          <w:p w:rsidR="00471E60" w:rsidRPr="00114F00" w:rsidRDefault="00471E60" w:rsidP="00A0755A">
            <w:pPr>
              <w:pStyle w:val="Tabletext1"/>
            </w:pPr>
            <w:r w:rsidRPr="00114F00">
              <w:t>No</w:t>
            </w:r>
          </w:p>
        </w:tc>
        <w:tc>
          <w:tcPr>
            <w:tcW w:w="2268" w:type="dxa"/>
          </w:tcPr>
          <w:p w:rsidR="00471E60" w:rsidRPr="000F1CC1" w:rsidRDefault="00471E60" w:rsidP="00A0755A">
            <w:pPr>
              <w:pStyle w:val="Tabletext1"/>
            </w:pPr>
            <w:r w:rsidRPr="00542D09">
              <w:t xml:space="preserve">Incorporated Plan under the provisions of clause 43.01 Heritage Overlay, Planning permit exemptions, July 2014  </w:t>
            </w:r>
          </w:p>
        </w:tc>
        <w:tc>
          <w:tcPr>
            <w:tcW w:w="992" w:type="dxa"/>
          </w:tcPr>
          <w:p w:rsidR="00471E60" w:rsidRPr="00114F00" w:rsidRDefault="00471E60"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HO344</w:t>
            </w:r>
          </w:p>
        </w:tc>
        <w:tc>
          <w:tcPr>
            <w:tcW w:w="2693" w:type="dxa"/>
          </w:tcPr>
          <w:p w:rsidR="00CB7497" w:rsidRPr="00114F00" w:rsidRDefault="00CB7497" w:rsidP="00A0755A">
            <w:pPr>
              <w:pStyle w:val="Tabletext1"/>
            </w:pPr>
            <w:smartTag w:uri="urn:schemas-microsoft-com:office:smarttags" w:element="address">
              <w:smartTag w:uri="urn:schemas-microsoft-com:office:smarttags" w:element="Street">
                <w:r w:rsidRPr="00114F00">
                  <w:t>Yarra Bend Road</w:t>
                </w:r>
              </w:smartTag>
              <w:r w:rsidRPr="00114F00">
                <w:t xml:space="preserve">, </w:t>
              </w:r>
              <w:smartTag w:uri="urn:schemas-microsoft-com:office:smarttags" w:element="City">
                <w:r w:rsidRPr="00114F00">
                  <w:t>Fairfield</w:t>
                </w:r>
              </w:smartTag>
            </w:smartTag>
          </w:p>
          <w:p w:rsidR="00CB7497" w:rsidRPr="00114F00" w:rsidRDefault="00CB7497" w:rsidP="00A0755A">
            <w:pPr>
              <w:pStyle w:val="Tabletext1"/>
            </w:pPr>
            <w:r w:rsidRPr="00114F00">
              <w:t>Fairfield Hospital Grounds (former)</w:t>
            </w:r>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Yes</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Yes</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t>HO345</w:t>
            </w:r>
          </w:p>
        </w:tc>
        <w:tc>
          <w:tcPr>
            <w:tcW w:w="2693" w:type="dxa"/>
          </w:tcPr>
          <w:p w:rsidR="00CB7497" w:rsidRDefault="00CB7497" w:rsidP="00E72A27">
            <w:pPr>
              <w:pStyle w:val="Tabletext1"/>
            </w:pPr>
            <w:r w:rsidRPr="00114F00">
              <w:t>38-40 BRUNSWICK STREET, FITZROY</w:t>
            </w:r>
          </w:p>
          <w:p w:rsidR="00CB7497" w:rsidRPr="00114F00" w:rsidRDefault="00CB7497" w:rsidP="00A0755A">
            <w:pPr>
              <w:pStyle w:val="Tabletext1"/>
            </w:pPr>
            <w:r w:rsidRPr="00114F00">
              <w:t>Former Melbourne Veterinary College</w:t>
            </w:r>
          </w:p>
        </w:tc>
        <w:tc>
          <w:tcPr>
            <w:tcW w:w="1134" w:type="dxa"/>
          </w:tcPr>
          <w:p w:rsidR="00CB7497" w:rsidRPr="00114F00" w:rsidRDefault="00CB7497" w:rsidP="00A0755A">
            <w:pPr>
              <w:pStyle w:val="Tabletext1"/>
            </w:pPr>
            <w:r w:rsidRPr="00114F00">
              <w:t>-</w:t>
            </w:r>
          </w:p>
        </w:tc>
        <w:tc>
          <w:tcPr>
            <w:tcW w:w="1134" w:type="dxa"/>
          </w:tcPr>
          <w:p w:rsidR="00CB7497" w:rsidRPr="00114F00" w:rsidRDefault="00CB7497" w:rsidP="00A0755A">
            <w:pPr>
              <w:pStyle w:val="Tabletext1"/>
            </w:pPr>
            <w:r w:rsidRPr="00114F00">
              <w:t>-</w:t>
            </w:r>
          </w:p>
        </w:tc>
        <w:tc>
          <w:tcPr>
            <w:tcW w:w="1276" w:type="dxa"/>
          </w:tcPr>
          <w:p w:rsidR="00CB7497" w:rsidRPr="00114F00" w:rsidRDefault="00CB7497" w:rsidP="00A0755A">
            <w:pPr>
              <w:pStyle w:val="Tabletext1"/>
            </w:pPr>
            <w:r w:rsidRPr="00114F00">
              <w:t>-</w:t>
            </w:r>
          </w:p>
        </w:tc>
        <w:tc>
          <w:tcPr>
            <w:tcW w:w="1559" w:type="dxa"/>
          </w:tcPr>
          <w:p w:rsidR="00CB7497" w:rsidRPr="00114F00" w:rsidRDefault="00CB7497" w:rsidP="00A0755A">
            <w:pPr>
              <w:pStyle w:val="Tabletext1"/>
            </w:pPr>
            <w:r w:rsidRPr="00114F00">
              <w:t>-</w:t>
            </w:r>
          </w:p>
        </w:tc>
        <w:tc>
          <w:tcPr>
            <w:tcW w:w="1843" w:type="dxa"/>
          </w:tcPr>
          <w:p w:rsidR="00CB7497" w:rsidRPr="00114F00" w:rsidRDefault="00CB7497" w:rsidP="00A0755A">
            <w:pPr>
              <w:pStyle w:val="Tabletext1"/>
            </w:pPr>
            <w:r w:rsidRPr="00114F00">
              <w:t>Yes Ref No H1939</w:t>
            </w:r>
          </w:p>
        </w:tc>
        <w:tc>
          <w:tcPr>
            <w:tcW w:w="1134" w:type="dxa"/>
          </w:tcPr>
          <w:p w:rsidR="00CB7497" w:rsidRPr="00114F00" w:rsidRDefault="00CB7497" w:rsidP="00A0755A">
            <w:pPr>
              <w:pStyle w:val="Tabletext1"/>
            </w:pPr>
            <w:r w:rsidRPr="00114F00">
              <w:t>No</w:t>
            </w:r>
          </w:p>
        </w:tc>
        <w:tc>
          <w:tcPr>
            <w:tcW w:w="2268" w:type="dxa"/>
          </w:tcPr>
          <w:p w:rsidR="00CB7497" w:rsidRPr="000F1CC1" w:rsidRDefault="00CB7497" w:rsidP="00A0755A">
            <w:pPr>
              <w:pStyle w:val="Tabletext1"/>
            </w:pP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Default="00CB7497" w:rsidP="00A0755A">
            <w:pPr>
              <w:pStyle w:val="Tabletext1"/>
            </w:pPr>
            <w:r w:rsidRPr="00114F00">
              <w:t>HO346</w:t>
            </w:r>
          </w:p>
        </w:tc>
        <w:tc>
          <w:tcPr>
            <w:tcW w:w="2693" w:type="dxa"/>
          </w:tcPr>
          <w:p w:rsidR="00CB7497" w:rsidRDefault="000F7354" w:rsidP="004D46A8">
            <w:pPr>
              <w:pStyle w:val="Tabletext1"/>
            </w:pPr>
            <w:r>
              <w:t>18,</w:t>
            </w:r>
            <w:r w:rsidR="00F50DD2">
              <w:t xml:space="preserve"> </w:t>
            </w:r>
            <w:r>
              <w:t xml:space="preserve">20A &amp; 20B </w:t>
            </w:r>
            <w:r w:rsidR="00CB7497" w:rsidRPr="00114F00">
              <w:t>DARLINGTON PARADE, RICHMOND</w:t>
            </w:r>
          </w:p>
          <w:p w:rsidR="00CB7497" w:rsidRDefault="00CB7497" w:rsidP="00E72A27">
            <w:pPr>
              <w:pStyle w:val="Tabletext1"/>
            </w:pPr>
            <w:r w:rsidRPr="00114F00">
              <w:t>Vaucluse College</w:t>
            </w:r>
          </w:p>
        </w:tc>
        <w:tc>
          <w:tcPr>
            <w:tcW w:w="1134" w:type="dxa"/>
          </w:tcPr>
          <w:p w:rsidR="00CB7497" w:rsidRDefault="00CB7497" w:rsidP="00A0755A">
            <w:pPr>
              <w:pStyle w:val="Tabletext1"/>
            </w:pPr>
            <w:r w:rsidRPr="00114F00">
              <w:t>-</w:t>
            </w:r>
          </w:p>
        </w:tc>
        <w:tc>
          <w:tcPr>
            <w:tcW w:w="1134" w:type="dxa"/>
          </w:tcPr>
          <w:p w:rsidR="00CB7497" w:rsidRDefault="00CB7497" w:rsidP="00A0755A">
            <w:pPr>
              <w:pStyle w:val="Tabletext1"/>
            </w:pPr>
            <w:r w:rsidRPr="00114F00">
              <w:t>-</w:t>
            </w:r>
          </w:p>
        </w:tc>
        <w:tc>
          <w:tcPr>
            <w:tcW w:w="1276" w:type="dxa"/>
          </w:tcPr>
          <w:p w:rsidR="00CB7497" w:rsidRDefault="00CB7497" w:rsidP="00A0755A">
            <w:pPr>
              <w:pStyle w:val="Tabletext1"/>
            </w:pPr>
            <w:r w:rsidRPr="00114F00">
              <w:t>-</w:t>
            </w:r>
          </w:p>
        </w:tc>
        <w:tc>
          <w:tcPr>
            <w:tcW w:w="1559" w:type="dxa"/>
          </w:tcPr>
          <w:p w:rsidR="00CB7497" w:rsidRDefault="00CB7497" w:rsidP="00A0755A">
            <w:pPr>
              <w:pStyle w:val="Tabletext1"/>
            </w:pPr>
            <w:r w:rsidRPr="00114F00">
              <w:t>-</w:t>
            </w:r>
          </w:p>
        </w:tc>
        <w:tc>
          <w:tcPr>
            <w:tcW w:w="1843" w:type="dxa"/>
          </w:tcPr>
          <w:p w:rsidR="00CB7497" w:rsidRDefault="00CB7497" w:rsidP="00E72A27">
            <w:pPr>
              <w:pStyle w:val="Tabletext1"/>
            </w:pPr>
            <w:r w:rsidRPr="00114F00">
              <w:t>Yes Ref No H1927</w:t>
            </w:r>
          </w:p>
        </w:tc>
        <w:tc>
          <w:tcPr>
            <w:tcW w:w="1134" w:type="dxa"/>
          </w:tcPr>
          <w:p w:rsidR="00CB7497" w:rsidRDefault="00CB7497" w:rsidP="00A0755A">
            <w:pPr>
              <w:pStyle w:val="Tabletext1"/>
            </w:pPr>
            <w:r w:rsidRPr="00114F00">
              <w:t>No</w:t>
            </w:r>
          </w:p>
        </w:tc>
        <w:tc>
          <w:tcPr>
            <w:tcW w:w="2268" w:type="dxa"/>
          </w:tcPr>
          <w:p w:rsidR="00CB7497" w:rsidRPr="000F1CC1" w:rsidRDefault="00CB7497" w:rsidP="00A0755A">
            <w:pPr>
              <w:pStyle w:val="Tabletext1"/>
            </w:pPr>
          </w:p>
        </w:tc>
        <w:tc>
          <w:tcPr>
            <w:tcW w:w="992" w:type="dxa"/>
          </w:tcPr>
          <w:p w:rsidR="00CB7497" w:rsidRDefault="00CB7497" w:rsidP="00A0755A">
            <w:pPr>
              <w:pStyle w:val="Tabletext1"/>
            </w:pPr>
          </w:p>
        </w:tc>
      </w:tr>
      <w:tr w:rsidR="00A52E2B" w:rsidRPr="00114F00" w:rsidTr="00A52E2B">
        <w:trPr>
          <w:cantSplit/>
        </w:trPr>
        <w:tc>
          <w:tcPr>
            <w:tcW w:w="710" w:type="dxa"/>
          </w:tcPr>
          <w:p w:rsidR="00CB7497" w:rsidRPr="00114F00" w:rsidRDefault="00CB7497" w:rsidP="00A0755A">
            <w:pPr>
              <w:pStyle w:val="Tabletext1"/>
            </w:pPr>
            <w:r>
              <w:t>HO347</w:t>
            </w:r>
          </w:p>
        </w:tc>
        <w:tc>
          <w:tcPr>
            <w:tcW w:w="2693" w:type="dxa"/>
          </w:tcPr>
          <w:p w:rsidR="00CB7497" w:rsidRDefault="00CB7497" w:rsidP="00E72A27">
            <w:pPr>
              <w:pStyle w:val="Tabletext1"/>
            </w:pPr>
            <w:r>
              <w:t>20</w:t>
            </w:r>
            <w:r w:rsidR="00FC1CE6">
              <w:t>-22</w:t>
            </w:r>
            <w:r>
              <w:t xml:space="preserve"> BRUNSWICK STREET FITZROY</w:t>
            </w:r>
          </w:p>
          <w:p w:rsidR="00CB7497" w:rsidRPr="00114F00" w:rsidRDefault="00CB7497" w:rsidP="00E72A27">
            <w:pPr>
              <w:pStyle w:val="Tabletext1"/>
            </w:pPr>
            <w:r>
              <w:t>Cathedral Hall</w:t>
            </w:r>
          </w:p>
        </w:tc>
        <w:tc>
          <w:tcPr>
            <w:tcW w:w="1134" w:type="dxa"/>
          </w:tcPr>
          <w:p w:rsidR="00CB7497" w:rsidRPr="00114F00" w:rsidRDefault="00CB7497" w:rsidP="00A0755A">
            <w:pPr>
              <w:pStyle w:val="Tabletext1"/>
            </w:pPr>
            <w:r>
              <w:t>-</w:t>
            </w:r>
          </w:p>
        </w:tc>
        <w:tc>
          <w:tcPr>
            <w:tcW w:w="1134" w:type="dxa"/>
          </w:tcPr>
          <w:p w:rsidR="00CB7497" w:rsidRPr="00114F00" w:rsidRDefault="00CB7497" w:rsidP="00A0755A">
            <w:pPr>
              <w:pStyle w:val="Tabletext1"/>
            </w:pPr>
            <w:r>
              <w:t>-</w:t>
            </w:r>
          </w:p>
        </w:tc>
        <w:tc>
          <w:tcPr>
            <w:tcW w:w="1276" w:type="dxa"/>
          </w:tcPr>
          <w:p w:rsidR="00CB7497" w:rsidRPr="00114F00" w:rsidRDefault="00CB7497" w:rsidP="00A0755A">
            <w:pPr>
              <w:pStyle w:val="Tabletext1"/>
            </w:pPr>
            <w:r>
              <w:t>-</w:t>
            </w:r>
          </w:p>
        </w:tc>
        <w:tc>
          <w:tcPr>
            <w:tcW w:w="1559" w:type="dxa"/>
          </w:tcPr>
          <w:p w:rsidR="00CB7497" w:rsidRPr="00114F00" w:rsidRDefault="00CB7497" w:rsidP="00A0755A">
            <w:pPr>
              <w:pStyle w:val="Tabletext1"/>
            </w:pPr>
            <w:r>
              <w:t>-</w:t>
            </w:r>
          </w:p>
        </w:tc>
        <w:tc>
          <w:tcPr>
            <w:tcW w:w="1843" w:type="dxa"/>
          </w:tcPr>
          <w:p w:rsidR="00CB7497" w:rsidRDefault="00CB7497" w:rsidP="00E72A27">
            <w:pPr>
              <w:pStyle w:val="Tabletext1"/>
            </w:pPr>
            <w:r>
              <w:t>Yes Ref No</w:t>
            </w:r>
          </w:p>
          <w:p w:rsidR="00CB7497" w:rsidRPr="00114F00" w:rsidRDefault="00CB7497" w:rsidP="00A0755A">
            <w:pPr>
              <w:pStyle w:val="Tabletext1"/>
            </w:pPr>
            <w:r>
              <w:t>H1967</w:t>
            </w:r>
          </w:p>
        </w:tc>
        <w:tc>
          <w:tcPr>
            <w:tcW w:w="1134" w:type="dxa"/>
          </w:tcPr>
          <w:p w:rsidR="00CB7497" w:rsidRPr="00114F00" w:rsidRDefault="00CB7497" w:rsidP="00A0755A">
            <w:pPr>
              <w:pStyle w:val="Tabletext1"/>
            </w:pPr>
            <w:r>
              <w:t>No</w:t>
            </w:r>
          </w:p>
        </w:tc>
        <w:tc>
          <w:tcPr>
            <w:tcW w:w="2268" w:type="dxa"/>
          </w:tcPr>
          <w:p w:rsidR="00CB7497" w:rsidRPr="000F1CC1" w:rsidRDefault="00CB7497" w:rsidP="00A0755A">
            <w:pPr>
              <w:pStyle w:val="Tabletext1"/>
            </w:pPr>
          </w:p>
        </w:tc>
        <w:tc>
          <w:tcPr>
            <w:tcW w:w="992" w:type="dxa"/>
          </w:tcPr>
          <w:p w:rsidR="00CB7497" w:rsidRPr="00114F00" w:rsidRDefault="00CB7497" w:rsidP="00A0755A">
            <w:pPr>
              <w:pStyle w:val="Tabletext1"/>
            </w:pPr>
            <w:r>
              <w:t>No</w:t>
            </w:r>
          </w:p>
        </w:tc>
      </w:tr>
      <w:tr w:rsidR="00A52E2B" w:rsidRPr="00114F00" w:rsidTr="00A52E2B">
        <w:trPr>
          <w:cantSplit/>
        </w:trPr>
        <w:tc>
          <w:tcPr>
            <w:tcW w:w="710" w:type="dxa"/>
          </w:tcPr>
          <w:p w:rsidR="00CB7497" w:rsidRPr="00114F00" w:rsidRDefault="00CB7497" w:rsidP="00A0755A">
            <w:pPr>
              <w:pStyle w:val="Tabletext1"/>
            </w:pPr>
            <w:r w:rsidRPr="00114F00">
              <w:t>HO349</w:t>
            </w:r>
          </w:p>
        </w:tc>
        <w:tc>
          <w:tcPr>
            <w:tcW w:w="2693" w:type="dxa"/>
          </w:tcPr>
          <w:p w:rsidR="00CB7497" w:rsidRPr="00E82365" w:rsidRDefault="00CB7497" w:rsidP="00A0755A">
            <w:pPr>
              <w:pStyle w:val="Tabletext1"/>
            </w:pPr>
            <w:r w:rsidRPr="00E82365">
              <w:rPr>
                <w:rFonts w:cs="Arial"/>
                <w:szCs w:val="18"/>
              </w:rPr>
              <w:t>Rosella Factory Complex, Buildings 1, 2 (façade and 8 metres depth of building only), 6, 7, 12, 13, 15, and 18 (façade and 7.5 metres depth of building only), with emphasis on fabric from the main Rosella complex development period (c1905- 1940).</w:t>
            </w:r>
          </w:p>
        </w:tc>
        <w:tc>
          <w:tcPr>
            <w:tcW w:w="1134" w:type="dxa"/>
          </w:tcPr>
          <w:p w:rsidR="00CB7497" w:rsidRPr="00114F00" w:rsidRDefault="00CB7497" w:rsidP="00A0755A">
            <w:pPr>
              <w:pStyle w:val="Tabletext1"/>
            </w:pPr>
            <w:r w:rsidRPr="00114F00">
              <w:t>Yes</w:t>
            </w:r>
          </w:p>
        </w:tc>
        <w:tc>
          <w:tcPr>
            <w:tcW w:w="1134" w:type="dxa"/>
          </w:tcPr>
          <w:p w:rsidR="00CB7497" w:rsidRPr="00114F00" w:rsidRDefault="00CB7497" w:rsidP="00A0755A">
            <w:pPr>
              <w:pStyle w:val="Tabletext1"/>
            </w:pPr>
            <w:r w:rsidRPr="00114F00">
              <w:t>No</w:t>
            </w:r>
          </w:p>
        </w:tc>
        <w:tc>
          <w:tcPr>
            <w:tcW w:w="1276" w:type="dxa"/>
          </w:tcPr>
          <w:p w:rsidR="00CB7497" w:rsidRPr="00114F00" w:rsidRDefault="00CB7497" w:rsidP="00A0755A">
            <w:pPr>
              <w:pStyle w:val="Tabletext1"/>
            </w:pPr>
            <w:r w:rsidRPr="00114F00">
              <w:t>No</w:t>
            </w:r>
          </w:p>
        </w:tc>
        <w:tc>
          <w:tcPr>
            <w:tcW w:w="1559" w:type="dxa"/>
          </w:tcPr>
          <w:p w:rsidR="00CB7497" w:rsidRPr="00114F00" w:rsidRDefault="00CB7497" w:rsidP="00A0755A">
            <w:pPr>
              <w:pStyle w:val="Tabletext1"/>
            </w:pPr>
            <w:r w:rsidRPr="00114F00">
              <w:t>No</w:t>
            </w:r>
          </w:p>
        </w:tc>
        <w:tc>
          <w:tcPr>
            <w:tcW w:w="1843" w:type="dxa"/>
          </w:tcPr>
          <w:p w:rsidR="00CB7497" w:rsidRPr="00114F00" w:rsidRDefault="00CB7497" w:rsidP="00A0755A">
            <w:pPr>
              <w:pStyle w:val="Tabletext1"/>
            </w:pPr>
            <w:r w:rsidRPr="00114F00">
              <w:t>No</w:t>
            </w:r>
          </w:p>
        </w:tc>
        <w:tc>
          <w:tcPr>
            <w:tcW w:w="1134" w:type="dxa"/>
          </w:tcPr>
          <w:p w:rsidR="00CB7497" w:rsidRPr="00114F00" w:rsidRDefault="00CB7497" w:rsidP="00A0755A">
            <w:pPr>
              <w:pStyle w:val="Tabletext1"/>
            </w:pPr>
            <w:r w:rsidRPr="00114F00">
              <w:t>No</w:t>
            </w:r>
          </w:p>
        </w:tc>
        <w:tc>
          <w:tcPr>
            <w:tcW w:w="2268" w:type="dxa"/>
          </w:tcPr>
          <w:p w:rsidR="00CB7497" w:rsidRPr="00114F00" w:rsidRDefault="00CB7497" w:rsidP="00A0755A">
            <w:pPr>
              <w:pStyle w:val="Tabletext1"/>
            </w:pPr>
            <w:r w:rsidRPr="000F1CC1">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114F00" w:rsidRDefault="00CB7497" w:rsidP="00A0755A">
            <w:pPr>
              <w:pStyle w:val="Tabletext1"/>
            </w:pPr>
            <w:r w:rsidRPr="00114F00">
              <w:lastRenderedPageBreak/>
              <w:t>HO350</w:t>
            </w:r>
          </w:p>
        </w:tc>
        <w:tc>
          <w:tcPr>
            <w:tcW w:w="2693" w:type="dxa"/>
          </w:tcPr>
          <w:p w:rsidR="00CB7497" w:rsidRDefault="00CB7497" w:rsidP="004D46A8">
            <w:pPr>
              <w:pStyle w:val="Tabletext1"/>
            </w:pPr>
            <w:r>
              <w:t>2 GOUGH STREET CRMEORNE</w:t>
            </w:r>
          </w:p>
          <w:p w:rsidR="00CB7497" w:rsidRDefault="00CB7497" w:rsidP="004D46A8">
            <w:pPr>
              <w:pStyle w:val="Tabletext1"/>
            </w:pPr>
            <w:proofErr w:type="spellStart"/>
            <w:r w:rsidRPr="00114F00">
              <w:t>Nylex</w:t>
            </w:r>
            <w:proofErr w:type="spellEnd"/>
            <w:r w:rsidRPr="00114F00">
              <w:t xml:space="preserve"> sign</w:t>
            </w:r>
          </w:p>
          <w:p w:rsidR="00CB7497" w:rsidRDefault="00CB7497" w:rsidP="004D46A8">
            <w:pPr>
              <w:pStyle w:val="Tabletext1"/>
            </w:pPr>
            <w:r>
              <w:t xml:space="preserve">2 &amp; 15 </w:t>
            </w:r>
            <w:r w:rsidRPr="00114F00">
              <w:t>GOUGH STREET CREMORNE STREET</w:t>
            </w:r>
          </w:p>
          <w:p w:rsidR="00CB7497" w:rsidRPr="00E82365" w:rsidRDefault="00CB7497" w:rsidP="00A0755A">
            <w:pPr>
              <w:pStyle w:val="Tabletext1"/>
              <w:rPr>
                <w:rFonts w:cs="Arial"/>
                <w:szCs w:val="18"/>
              </w:rPr>
            </w:pPr>
            <w:r w:rsidRPr="00114F00">
              <w:t xml:space="preserve">Richmond </w:t>
            </w:r>
            <w:proofErr w:type="spellStart"/>
            <w:r w:rsidRPr="00114F00">
              <w:t>Maltings</w:t>
            </w:r>
            <w:proofErr w:type="spellEnd"/>
          </w:p>
        </w:tc>
        <w:tc>
          <w:tcPr>
            <w:tcW w:w="1134" w:type="dxa"/>
          </w:tcPr>
          <w:p w:rsidR="00CB7497" w:rsidRPr="00114F00" w:rsidRDefault="00CB7497" w:rsidP="00A0755A">
            <w:pPr>
              <w:pStyle w:val="Tabletext1"/>
            </w:pPr>
            <w:r w:rsidRPr="00114F00">
              <w:t>-</w:t>
            </w:r>
          </w:p>
        </w:tc>
        <w:tc>
          <w:tcPr>
            <w:tcW w:w="1134" w:type="dxa"/>
          </w:tcPr>
          <w:p w:rsidR="00CB7497" w:rsidRPr="00114F00" w:rsidRDefault="00CB7497" w:rsidP="00A0755A">
            <w:pPr>
              <w:pStyle w:val="Tabletext1"/>
            </w:pPr>
            <w:r w:rsidRPr="00114F00">
              <w:t>-</w:t>
            </w:r>
          </w:p>
        </w:tc>
        <w:tc>
          <w:tcPr>
            <w:tcW w:w="1276" w:type="dxa"/>
          </w:tcPr>
          <w:p w:rsidR="00CB7497" w:rsidRPr="00114F00" w:rsidRDefault="00CB7497" w:rsidP="00A0755A">
            <w:pPr>
              <w:pStyle w:val="Tabletext1"/>
            </w:pPr>
            <w:r w:rsidRPr="00114F00">
              <w:t>-</w:t>
            </w:r>
          </w:p>
        </w:tc>
        <w:tc>
          <w:tcPr>
            <w:tcW w:w="1559" w:type="dxa"/>
          </w:tcPr>
          <w:p w:rsidR="00CB7497" w:rsidRPr="00114F00" w:rsidRDefault="00CB7497" w:rsidP="00A0755A">
            <w:pPr>
              <w:pStyle w:val="Tabletext1"/>
            </w:pPr>
            <w:r w:rsidRPr="00114F00">
              <w:t>-</w:t>
            </w:r>
          </w:p>
        </w:tc>
        <w:tc>
          <w:tcPr>
            <w:tcW w:w="1843" w:type="dxa"/>
          </w:tcPr>
          <w:p w:rsidR="00CB7497" w:rsidRPr="00114F00" w:rsidRDefault="00CB7497" w:rsidP="004D46A8">
            <w:pPr>
              <w:pStyle w:val="Tabletext1"/>
            </w:pPr>
            <w:r w:rsidRPr="00114F00">
              <w:t>Yes</w:t>
            </w:r>
          </w:p>
          <w:p w:rsidR="00CB7497" w:rsidRPr="00114F00" w:rsidRDefault="00CB7497" w:rsidP="004D46A8">
            <w:pPr>
              <w:pStyle w:val="Tabletext1"/>
            </w:pPr>
            <w:r w:rsidRPr="00114F00">
              <w:t>Ref No H2049</w:t>
            </w:r>
            <w:r>
              <w:t xml:space="preserve"> </w:t>
            </w:r>
            <w:r w:rsidRPr="00114F00">
              <w:t>&amp;</w:t>
            </w:r>
          </w:p>
          <w:p w:rsidR="00CB7497" w:rsidRPr="00114F00" w:rsidRDefault="00CB7497" w:rsidP="00A0755A">
            <w:pPr>
              <w:pStyle w:val="Tabletext1"/>
            </w:pPr>
            <w:r w:rsidRPr="00114F00">
              <w:t>Ref No H2050</w:t>
            </w:r>
          </w:p>
        </w:tc>
        <w:tc>
          <w:tcPr>
            <w:tcW w:w="1134" w:type="dxa"/>
          </w:tcPr>
          <w:p w:rsidR="00CB7497" w:rsidRPr="00114F00" w:rsidRDefault="00CB7497" w:rsidP="00A0755A">
            <w:pPr>
              <w:pStyle w:val="Tabletext1"/>
            </w:pPr>
            <w:r w:rsidRPr="00114F00">
              <w:t>No</w:t>
            </w:r>
          </w:p>
        </w:tc>
        <w:tc>
          <w:tcPr>
            <w:tcW w:w="2268" w:type="dxa"/>
          </w:tcPr>
          <w:p w:rsidR="00CB7497" w:rsidRPr="000F1CC1" w:rsidRDefault="00CB7497" w:rsidP="00A0755A">
            <w:pPr>
              <w:pStyle w:val="Tabletext1"/>
            </w:pPr>
          </w:p>
        </w:tc>
        <w:tc>
          <w:tcPr>
            <w:tcW w:w="992" w:type="dxa"/>
          </w:tcPr>
          <w:p w:rsidR="00CB7497" w:rsidRPr="00114F00" w:rsidRDefault="00CB7497" w:rsidP="00A0755A">
            <w:pPr>
              <w:pStyle w:val="Tabletext1"/>
            </w:pPr>
            <w:r w:rsidRPr="00114F00">
              <w:t>No</w:t>
            </w:r>
          </w:p>
        </w:tc>
      </w:tr>
      <w:tr w:rsidR="00A52E2B" w:rsidRPr="00114F00" w:rsidTr="00A52E2B">
        <w:trPr>
          <w:cantSplit/>
        </w:trPr>
        <w:tc>
          <w:tcPr>
            <w:tcW w:w="710" w:type="dxa"/>
          </w:tcPr>
          <w:p w:rsidR="00CB7497" w:rsidRPr="00E82365" w:rsidRDefault="00CB7497" w:rsidP="00A0755A">
            <w:pPr>
              <w:pStyle w:val="Tabletext1"/>
            </w:pPr>
            <w:r w:rsidRPr="00E82365">
              <w:t>HO351</w:t>
            </w:r>
          </w:p>
        </w:tc>
        <w:tc>
          <w:tcPr>
            <w:tcW w:w="2693" w:type="dxa"/>
          </w:tcPr>
          <w:p w:rsidR="00CB7497" w:rsidRPr="00051F09" w:rsidDel="00E82365" w:rsidRDefault="00CB7497" w:rsidP="00A0755A">
            <w:pPr>
              <w:pStyle w:val="Tabletext1"/>
            </w:pPr>
            <w:r w:rsidRPr="00051F09">
              <w:rPr>
                <w:rFonts w:cs="Arial"/>
                <w:szCs w:val="18"/>
              </w:rPr>
              <w:t xml:space="preserve">Former “Spicer Factory”, </w:t>
            </w:r>
            <w:smartTag w:uri="www.geomatic.com.au/Geocode2006" w:element="spatial.net">
              <w:smartTagPr>
                <w:attr w:name="Text" w:val="163-167 Noone Street, Clifton Hill"/>
              </w:smartTagPr>
              <w:smartTag w:uri="urn:schemas-microsoft-com:office:smarttags" w:element="address">
                <w:smartTag w:uri="urn:schemas-microsoft-com:office:smarttags" w:element="Street">
                  <w:r w:rsidRPr="00051F09">
                    <w:rPr>
                      <w:rFonts w:cs="Arial"/>
                      <w:szCs w:val="18"/>
                    </w:rPr>
                    <w:t xml:space="preserve">163-167 </w:t>
                  </w:r>
                  <w:proofErr w:type="spellStart"/>
                  <w:r w:rsidRPr="00051F09">
                    <w:rPr>
                      <w:rFonts w:cs="Arial"/>
                      <w:szCs w:val="18"/>
                    </w:rPr>
                    <w:t>Noone</w:t>
                  </w:r>
                  <w:proofErr w:type="spellEnd"/>
                  <w:r w:rsidRPr="00051F09">
                    <w:rPr>
                      <w:rFonts w:cs="Arial"/>
                      <w:szCs w:val="18"/>
                    </w:rPr>
                    <w:t xml:space="preserve"> Street</w:t>
                  </w:r>
                </w:smartTag>
                <w:r w:rsidRPr="00051F09">
                  <w:rPr>
                    <w:rFonts w:cs="Arial"/>
                    <w:szCs w:val="18"/>
                  </w:rPr>
                  <w:t xml:space="preserve">, </w:t>
                </w:r>
                <w:smartTag w:uri="urn:schemas-microsoft-com:office:smarttags" w:element="City">
                  <w:r w:rsidRPr="00051F09">
                    <w:rPr>
                      <w:rFonts w:cs="Arial"/>
                      <w:szCs w:val="18"/>
                    </w:rPr>
                    <w:t>Clifton</w:t>
                  </w:r>
                </w:smartTag>
              </w:smartTag>
              <w:r w:rsidRPr="00051F09">
                <w:rPr>
                  <w:rFonts w:cs="Arial"/>
                  <w:szCs w:val="18"/>
                </w:rPr>
                <w:t xml:space="preserve"> Hill</w:t>
              </w:r>
            </w:smartTag>
            <w:r w:rsidRPr="00051F09">
              <w:rPr>
                <w:rFonts w:cs="Arial"/>
                <w:szCs w:val="18"/>
              </w:rPr>
              <w:t xml:space="preserve"> (for a depth of 14.5 metres from the front façade/</w:t>
            </w:r>
            <w:proofErr w:type="spellStart"/>
            <w:r w:rsidRPr="00051F09">
              <w:rPr>
                <w:rFonts w:cs="Arial"/>
                <w:szCs w:val="18"/>
              </w:rPr>
              <w:t>Noone</w:t>
            </w:r>
            <w:proofErr w:type="spellEnd"/>
            <w:r w:rsidRPr="00051F09">
              <w:rPr>
                <w:rFonts w:cs="Arial"/>
                <w:szCs w:val="18"/>
              </w:rPr>
              <w:t xml:space="preserve"> Street title boundary).</w:t>
            </w:r>
          </w:p>
        </w:tc>
        <w:tc>
          <w:tcPr>
            <w:tcW w:w="1134" w:type="dxa"/>
          </w:tcPr>
          <w:p w:rsidR="00CB7497" w:rsidRPr="00114F00" w:rsidRDefault="00CB7497" w:rsidP="00A0755A">
            <w:pPr>
              <w:pStyle w:val="Tabletext1"/>
            </w:pPr>
            <w:r>
              <w:t>No</w:t>
            </w:r>
          </w:p>
        </w:tc>
        <w:tc>
          <w:tcPr>
            <w:tcW w:w="1134" w:type="dxa"/>
          </w:tcPr>
          <w:p w:rsidR="00CB7497" w:rsidRPr="00114F00" w:rsidRDefault="00CB7497" w:rsidP="00A0755A">
            <w:pPr>
              <w:pStyle w:val="Tabletext1"/>
            </w:pPr>
            <w:r>
              <w:t>No</w:t>
            </w:r>
          </w:p>
        </w:tc>
        <w:tc>
          <w:tcPr>
            <w:tcW w:w="1276" w:type="dxa"/>
          </w:tcPr>
          <w:p w:rsidR="00CB7497" w:rsidRPr="00114F00" w:rsidRDefault="00CB7497" w:rsidP="00A0755A">
            <w:pPr>
              <w:pStyle w:val="Tabletext1"/>
            </w:pPr>
            <w:r>
              <w:t>No</w:t>
            </w:r>
          </w:p>
        </w:tc>
        <w:tc>
          <w:tcPr>
            <w:tcW w:w="1559" w:type="dxa"/>
          </w:tcPr>
          <w:p w:rsidR="00CB7497" w:rsidRPr="00114F00" w:rsidRDefault="00CB7497" w:rsidP="00A0755A">
            <w:pPr>
              <w:pStyle w:val="Tabletext1"/>
            </w:pPr>
            <w:r>
              <w:t>No</w:t>
            </w:r>
          </w:p>
        </w:tc>
        <w:tc>
          <w:tcPr>
            <w:tcW w:w="1843" w:type="dxa"/>
          </w:tcPr>
          <w:p w:rsidR="00CB7497" w:rsidRPr="00114F00" w:rsidRDefault="00CB7497" w:rsidP="00A0755A">
            <w:pPr>
              <w:pStyle w:val="Tabletext1"/>
            </w:pPr>
            <w:r>
              <w:t>No</w:t>
            </w:r>
          </w:p>
        </w:tc>
        <w:tc>
          <w:tcPr>
            <w:tcW w:w="1134" w:type="dxa"/>
          </w:tcPr>
          <w:p w:rsidR="00CB7497" w:rsidRPr="00114F00" w:rsidRDefault="00CB7497" w:rsidP="00A0755A">
            <w:pPr>
              <w:pStyle w:val="Tabletext1"/>
            </w:pPr>
            <w:r>
              <w:t>No</w:t>
            </w:r>
          </w:p>
        </w:tc>
        <w:tc>
          <w:tcPr>
            <w:tcW w:w="2268" w:type="dxa"/>
          </w:tcPr>
          <w:p w:rsidR="00CB7497" w:rsidRPr="00114F00" w:rsidRDefault="00CB7497" w:rsidP="00A0755A">
            <w:pPr>
              <w:pStyle w:val="Tabletext1"/>
            </w:pPr>
            <w:r w:rsidRPr="004550FB">
              <w:t xml:space="preserve">Incorporated Plan under the provisions of clause 43.01 Heritage Overlay, Planning permit exemptions, July 2014  </w:t>
            </w:r>
          </w:p>
        </w:tc>
        <w:tc>
          <w:tcPr>
            <w:tcW w:w="992" w:type="dxa"/>
          </w:tcPr>
          <w:p w:rsidR="00CB7497" w:rsidRPr="00114F00" w:rsidRDefault="00CB7497" w:rsidP="00A0755A">
            <w:pPr>
              <w:pStyle w:val="Tabletext1"/>
            </w:pPr>
            <w:r>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t>HO352</w:t>
            </w:r>
          </w:p>
        </w:tc>
        <w:tc>
          <w:tcPr>
            <w:tcW w:w="2693" w:type="dxa"/>
            <w:tcBorders>
              <w:bottom w:val="single" w:sz="6" w:space="0" w:color="000000"/>
            </w:tcBorders>
          </w:tcPr>
          <w:p w:rsidR="00CB7497" w:rsidRDefault="00CB7497" w:rsidP="00E72A27">
            <w:pPr>
              <w:pStyle w:val="Tabletext1"/>
            </w:pPr>
            <w:r>
              <w:t>LULIE STREET  ABBOTSFORD</w:t>
            </w:r>
          </w:p>
          <w:p w:rsidR="00CB7497" w:rsidRDefault="00CB7497" w:rsidP="00A0755A">
            <w:pPr>
              <w:pStyle w:val="Tabletext1"/>
            </w:pPr>
            <w:r>
              <w:t>Victoria Park</w:t>
            </w:r>
          </w:p>
          <w:p w:rsidR="003E2539" w:rsidRDefault="003E2539" w:rsidP="00A0755A">
            <w:pPr>
              <w:pStyle w:val="Tabletext1"/>
            </w:pPr>
            <w:r>
              <w:t>The heritage place includes</w:t>
            </w:r>
          </w:p>
          <w:p w:rsidR="003E2539" w:rsidRDefault="003E2539" w:rsidP="00A0755A">
            <w:pPr>
              <w:pStyle w:val="Tabletext1"/>
              <w:rPr>
                <w:rFonts w:cs="Arial"/>
                <w:szCs w:val="18"/>
              </w:rPr>
            </w:pPr>
            <w:r>
              <w:t>garden reserve</w:t>
            </w:r>
          </w:p>
        </w:tc>
        <w:tc>
          <w:tcPr>
            <w:tcW w:w="1134" w:type="dxa"/>
            <w:tcBorders>
              <w:bottom w:val="single" w:sz="6" w:space="0" w:color="000000"/>
            </w:tcBorders>
          </w:tcPr>
          <w:p w:rsidR="00CB7497" w:rsidRDefault="00CB7497" w:rsidP="00A0755A">
            <w:pPr>
              <w:pStyle w:val="Tabletext1"/>
            </w:pPr>
            <w:r>
              <w:t>-</w:t>
            </w:r>
          </w:p>
        </w:tc>
        <w:tc>
          <w:tcPr>
            <w:tcW w:w="1134" w:type="dxa"/>
            <w:tcBorders>
              <w:bottom w:val="single" w:sz="6" w:space="0" w:color="000000"/>
            </w:tcBorders>
          </w:tcPr>
          <w:p w:rsidR="00CB7497" w:rsidRDefault="00CB7497" w:rsidP="00A0755A">
            <w:pPr>
              <w:pStyle w:val="Tabletext1"/>
            </w:pPr>
            <w:r>
              <w:t>-</w:t>
            </w:r>
          </w:p>
        </w:tc>
        <w:tc>
          <w:tcPr>
            <w:tcW w:w="1276" w:type="dxa"/>
            <w:tcBorders>
              <w:bottom w:val="single" w:sz="6" w:space="0" w:color="000000"/>
            </w:tcBorders>
          </w:tcPr>
          <w:p w:rsidR="00CB7497" w:rsidRDefault="00CB7497" w:rsidP="00A0755A">
            <w:pPr>
              <w:pStyle w:val="Tabletext1"/>
            </w:pPr>
            <w:r>
              <w:t>-</w:t>
            </w:r>
          </w:p>
        </w:tc>
        <w:tc>
          <w:tcPr>
            <w:tcW w:w="1559" w:type="dxa"/>
            <w:tcBorders>
              <w:bottom w:val="single" w:sz="6" w:space="0" w:color="000000"/>
            </w:tcBorders>
          </w:tcPr>
          <w:p w:rsidR="00CB7497" w:rsidRDefault="00CB7497" w:rsidP="00A0755A">
            <w:pPr>
              <w:pStyle w:val="Tabletext1"/>
            </w:pPr>
            <w:r>
              <w:t>-</w:t>
            </w:r>
          </w:p>
        </w:tc>
        <w:tc>
          <w:tcPr>
            <w:tcW w:w="1843" w:type="dxa"/>
            <w:tcBorders>
              <w:bottom w:val="single" w:sz="6" w:space="0" w:color="000000"/>
            </w:tcBorders>
          </w:tcPr>
          <w:p w:rsidR="00CB7497" w:rsidRDefault="00CB7497" w:rsidP="00E72A27">
            <w:pPr>
              <w:pStyle w:val="Tabletext1"/>
            </w:pPr>
            <w:r>
              <w:t>Yes Ref No</w:t>
            </w:r>
          </w:p>
          <w:p w:rsidR="00CB7497" w:rsidRDefault="00CB7497" w:rsidP="00A0755A">
            <w:pPr>
              <w:pStyle w:val="Tabletext1"/>
            </w:pPr>
            <w:r>
              <w:t>H75</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t>HO353</w:t>
            </w:r>
          </w:p>
        </w:tc>
        <w:tc>
          <w:tcPr>
            <w:tcW w:w="2693" w:type="dxa"/>
            <w:tcBorders>
              <w:bottom w:val="single" w:sz="6" w:space="0" w:color="000000"/>
            </w:tcBorders>
          </w:tcPr>
          <w:p w:rsidR="00CB7497" w:rsidRDefault="00CB7497" w:rsidP="00E72A27">
            <w:pPr>
              <w:pStyle w:val="Tabletext1"/>
            </w:pPr>
            <w:r>
              <w:t>651</w:t>
            </w:r>
            <w:r w:rsidR="0097774B">
              <w:t>-653</w:t>
            </w:r>
            <w:r>
              <w:t xml:space="preserve"> VICTORIA STREET ABBOTSFORD</w:t>
            </w:r>
          </w:p>
          <w:p w:rsidR="00CB7497" w:rsidRDefault="00CB7497" w:rsidP="00A0755A">
            <w:pPr>
              <w:pStyle w:val="Tabletext1"/>
              <w:rPr>
                <w:rFonts w:cs="Arial"/>
                <w:szCs w:val="18"/>
              </w:rPr>
            </w:pPr>
            <w:r>
              <w:t>Skipping Girl Neon Sign</w:t>
            </w:r>
          </w:p>
        </w:tc>
        <w:tc>
          <w:tcPr>
            <w:tcW w:w="1134" w:type="dxa"/>
            <w:tcBorders>
              <w:bottom w:val="single" w:sz="6" w:space="0" w:color="000000"/>
            </w:tcBorders>
          </w:tcPr>
          <w:p w:rsidR="00CB7497" w:rsidRDefault="00CB7497" w:rsidP="00A0755A">
            <w:pPr>
              <w:pStyle w:val="Tabletext1"/>
            </w:pPr>
            <w:r>
              <w:t>-</w:t>
            </w:r>
          </w:p>
        </w:tc>
        <w:tc>
          <w:tcPr>
            <w:tcW w:w="1134" w:type="dxa"/>
            <w:tcBorders>
              <w:bottom w:val="single" w:sz="6" w:space="0" w:color="000000"/>
            </w:tcBorders>
          </w:tcPr>
          <w:p w:rsidR="00CB7497" w:rsidRDefault="00CB7497" w:rsidP="00A0755A">
            <w:pPr>
              <w:pStyle w:val="Tabletext1"/>
            </w:pPr>
            <w:r>
              <w:t>-</w:t>
            </w:r>
          </w:p>
        </w:tc>
        <w:tc>
          <w:tcPr>
            <w:tcW w:w="1276" w:type="dxa"/>
            <w:tcBorders>
              <w:bottom w:val="single" w:sz="6" w:space="0" w:color="000000"/>
            </w:tcBorders>
          </w:tcPr>
          <w:p w:rsidR="00CB7497" w:rsidRDefault="00CB7497" w:rsidP="00A0755A">
            <w:pPr>
              <w:pStyle w:val="Tabletext1"/>
            </w:pPr>
            <w:r>
              <w:t>-</w:t>
            </w:r>
          </w:p>
        </w:tc>
        <w:tc>
          <w:tcPr>
            <w:tcW w:w="1559" w:type="dxa"/>
            <w:tcBorders>
              <w:bottom w:val="single" w:sz="6" w:space="0" w:color="000000"/>
            </w:tcBorders>
          </w:tcPr>
          <w:p w:rsidR="00CB7497" w:rsidRDefault="00CB7497" w:rsidP="00A0755A">
            <w:pPr>
              <w:pStyle w:val="Tabletext1"/>
            </w:pPr>
            <w:r>
              <w:t>-</w:t>
            </w:r>
          </w:p>
        </w:tc>
        <w:tc>
          <w:tcPr>
            <w:tcW w:w="1843" w:type="dxa"/>
            <w:tcBorders>
              <w:bottom w:val="single" w:sz="6" w:space="0" w:color="000000"/>
            </w:tcBorders>
          </w:tcPr>
          <w:p w:rsidR="00CB7497" w:rsidRDefault="00CB7497" w:rsidP="00E72A27">
            <w:pPr>
              <w:pStyle w:val="Tabletext1"/>
            </w:pPr>
            <w:r>
              <w:t>Yes Ref No</w:t>
            </w:r>
          </w:p>
          <w:p w:rsidR="00CB7497" w:rsidRDefault="00CB7497" w:rsidP="00A0755A">
            <w:pPr>
              <w:pStyle w:val="Tabletext1"/>
            </w:pPr>
            <w:r>
              <w:t>H2083</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t>HO354</w:t>
            </w:r>
          </w:p>
        </w:tc>
        <w:tc>
          <w:tcPr>
            <w:tcW w:w="2693" w:type="dxa"/>
            <w:tcBorders>
              <w:bottom w:val="single" w:sz="6" w:space="0" w:color="000000"/>
            </w:tcBorders>
          </w:tcPr>
          <w:p w:rsidR="00CB7497" w:rsidRDefault="00CB7497" w:rsidP="00E72A27">
            <w:pPr>
              <w:pStyle w:val="Tabletext1"/>
            </w:pPr>
            <w:r>
              <w:t>35 JOHNSTON STREET COLLINGWOOD</w:t>
            </w:r>
          </w:p>
          <w:p w:rsidR="00CB7497" w:rsidRDefault="00CB7497" w:rsidP="00A0755A">
            <w:pPr>
              <w:pStyle w:val="Tabletext1"/>
              <w:rPr>
                <w:rFonts w:cs="Arial"/>
                <w:szCs w:val="18"/>
              </w:rPr>
            </w:pPr>
            <w:r>
              <w:t>Keith Haring Mural</w:t>
            </w:r>
          </w:p>
        </w:tc>
        <w:tc>
          <w:tcPr>
            <w:tcW w:w="1134" w:type="dxa"/>
            <w:tcBorders>
              <w:bottom w:val="single" w:sz="6" w:space="0" w:color="000000"/>
            </w:tcBorders>
          </w:tcPr>
          <w:p w:rsidR="00CB7497" w:rsidRDefault="00CB7497" w:rsidP="00A0755A">
            <w:pPr>
              <w:pStyle w:val="Tabletext1"/>
            </w:pPr>
            <w:r>
              <w:t>-</w:t>
            </w:r>
          </w:p>
        </w:tc>
        <w:tc>
          <w:tcPr>
            <w:tcW w:w="1134" w:type="dxa"/>
            <w:tcBorders>
              <w:bottom w:val="single" w:sz="6" w:space="0" w:color="000000"/>
            </w:tcBorders>
          </w:tcPr>
          <w:p w:rsidR="00CB7497" w:rsidRDefault="00CB7497" w:rsidP="00A0755A">
            <w:pPr>
              <w:pStyle w:val="Tabletext1"/>
            </w:pPr>
            <w:r>
              <w:t>-</w:t>
            </w:r>
          </w:p>
        </w:tc>
        <w:tc>
          <w:tcPr>
            <w:tcW w:w="1276" w:type="dxa"/>
            <w:tcBorders>
              <w:bottom w:val="single" w:sz="6" w:space="0" w:color="000000"/>
            </w:tcBorders>
          </w:tcPr>
          <w:p w:rsidR="00CB7497" w:rsidRDefault="00CB7497" w:rsidP="00A0755A">
            <w:pPr>
              <w:pStyle w:val="Tabletext1"/>
            </w:pPr>
            <w:r>
              <w:t>-</w:t>
            </w:r>
          </w:p>
        </w:tc>
        <w:tc>
          <w:tcPr>
            <w:tcW w:w="1559" w:type="dxa"/>
            <w:tcBorders>
              <w:bottom w:val="single" w:sz="6" w:space="0" w:color="000000"/>
            </w:tcBorders>
          </w:tcPr>
          <w:p w:rsidR="00CB7497" w:rsidRDefault="00CB7497" w:rsidP="00A0755A">
            <w:pPr>
              <w:pStyle w:val="Tabletext1"/>
            </w:pPr>
            <w:r>
              <w:t>-</w:t>
            </w:r>
          </w:p>
        </w:tc>
        <w:tc>
          <w:tcPr>
            <w:tcW w:w="1843" w:type="dxa"/>
            <w:tcBorders>
              <w:bottom w:val="single" w:sz="6" w:space="0" w:color="000000"/>
            </w:tcBorders>
          </w:tcPr>
          <w:p w:rsidR="00CB7497" w:rsidRDefault="00CB7497" w:rsidP="00A0755A">
            <w:pPr>
              <w:pStyle w:val="Tabletext1"/>
            </w:pPr>
            <w:r w:rsidRPr="00114F00">
              <w:t>Yes Ref No H</w:t>
            </w:r>
            <w:r>
              <w:t>2055</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t>HO355</w:t>
            </w:r>
          </w:p>
        </w:tc>
        <w:tc>
          <w:tcPr>
            <w:tcW w:w="2693" w:type="dxa"/>
            <w:tcBorders>
              <w:bottom w:val="single" w:sz="6" w:space="0" w:color="000000"/>
            </w:tcBorders>
          </w:tcPr>
          <w:p w:rsidR="00CB7497" w:rsidRDefault="00CB7497" w:rsidP="00E72A27">
            <w:pPr>
              <w:pStyle w:val="Tabletext1"/>
            </w:pPr>
            <w:r>
              <w:t>ALEXANDRA PARADE FITZROY</w:t>
            </w:r>
          </w:p>
          <w:p w:rsidR="00CB7497" w:rsidRDefault="00CB7497" w:rsidP="00A0755A">
            <w:pPr>
              <w:pStyle w:val="Tabletext1"/>
              <w:rPr>
                <w:rFonts w:cs="Arial"/>
                <w:szCs w:val="18"/>
              </w:rPr>
            </w:pPr>
            <w:r>
              <w:t xml:space="preserve">“Aqua </w:t>
            </w:r>
            <w:proofErr w:type="spellStart"/>
            <w:r>
              <w:t>Profonda</w:t>
            </w:r>
            <w:proofErr w:type="spellEnd"/>
            <w:r>
              <w:t>” sign, Fitzroy Pool</w:t>
            </w:r>
          </w:p>
        </w:tc>
        <w:tc>
          <w:tcPr>
            <w:tcW w:w="1134" w:type="dxa"/>
            <w:tcBorders>
              <w:bottom w:val="single" w:sz="6" w:space="0" w:color="000000"/>
            </w:tcBorders>
          </w:tcPr>
          <w:p w:rsidR="00CB7497" w:rsidRDefault="00CB7497" w:rsidP="00A0755A">
            <w:pPr>
              <w:pStyle w:val="Tabletext1"/>
            </w:pPr>
            <w:r>
              <w:t>-</w:t>
            </w:r>
          </w:p>
        </w:tc>
        <w:tc>
          <w:tcPr>
            <w:tcW w:w="1134" w:type="dxa"/>
            <w:tcBorders>
              <w:bottom w:val="single" w:sz="6" w:space="0" w:color="000000"/>
            </w:tcBorders>
          </w:tcPr>
          <w:p w:rsidR="00CB7497" w:rsidRDefault="00CB7497" w:rsidP="00A0755A">
            <w:pPr>
              <w:pStyle w:val="Tabletext1"/>
            </w:pPr>
            <w:r>
              <w:t>-</w:t>
            </w:r>
          </w:p>
        </w:tc>
        <w:tc>
          <w:tcPr>
            <w:tcW w:w="1276" w:type="dxa"/>
            <w:tcBorders>
              <w:bottom w:val="single" w:sz="6" w:space="0" w:color="000000"/>
            </w:tcBorders>
          </w:tcPr>
          <w:p w:rsidR="00CB7497" w:rsidRDefault="00CB7497" w:rsidP="00A0755A">
            <w:pPr>
              <w:pStyle w:val="Tabletext1"/>
            </w:pPr>
            <w:r>
              <w:t>-</w:t>
            </w:r>
          </w:p>
        </w:tc>
        <w:tc>
          <w:tcPr>
            <w:tcW w:w="1559" w:type="dxa"/>
            <w:tcBorders>
              <w:bottom w:val="single" w:sz="6" w:space="0" w:color="000000"/>
            </w:tcBorders>
          </w:tcPr>
          <w:p w:rsidR="00CB7497" w:rsidRDefault="00CB7497" w:rsidP="00A0755A">
            <w:pPr>
              <w:pStyle w:val="Tabletext1"/>
            </w:pPr>
            <w:r>
              <w:t>-</w:t>
            </w:r>
          </w:p>
        </w:tc>
        <w:tc>
          <w:tcPr>
            <w:tcW w:w="1843" w:type="dxa"/>
            <w:tcBorders>
              <w:bottom w:val="single" w:sz="6" w:space="0" w:color="000000"/>
            </w:tcBorders>
          </w:tcPr>
          <w:p w:rsidR="00CB7497" w:rsidRDefault="00CB7497" w:rsidP="00E72A27">
            <w:pPr>
              <w:pStyle w:val="Tabletext1"/>
            </w:pPr>
            <w:r>
              <w:t>Yes Ref No</w:t>
            </w:r>
          </w:p>
          <w:p w:rsidR="00CB7497" w:rsidRDefault="00CB7497" w:rsidP="00A0755A">
            <w:pPr>
              <w:pStyle w:val="Tabletext1"/>
            </w:pPr>
            <w:r>
              <w:t>H1687</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lastRenderedPageBreak/>
              <w:t>HO356</w:t>
            </w:r>
          </w:p>
        </w:tc>
        <w:tc>
          <w:tcPr>
            <w:tcW w:w="2693" w:type="dxa"/>
            <w:tcBorders>
              <w:bottom w:val="single" w:sz="6" w:space="0" w:color="000000"/>
            </w:tcBorders>
          </w:tcPr>
          <w:p w:rsidR="00CB7497" w:rsidRDefault="00CB7497" w:rsidP="00E72A27">
            <w:pPr>
              <w:pStyle w:val="Tabletext1"/>
            </w:pPr>
            <w:r>
              <w:t xml:space="preserve">185-193 </w:t>
            </w:r>
            <w:r w:rsidRPr="00114F00">
              <w:t>FITZROY STREET</w:t>
            </w:r>
            <w:r w:rsidR="00FC3B00">
              <w:t xml:space="preserve"> AND 12 COWELL STREET </w:t>
            </w:r>
            <w:r w:rsidRPr="00114F00">
              <w:t xml:space="preserve"> FITZROY</w:t>
            </w:r>
          </w:p>
          <w:p w:rsidR="00CB7497" w:rsidRDefault="00CB7497" w:rsidP="00E72A27">
            <w:pPr>
              <w:pStyle w:val="Tabletext1"/>
            </w:pPr>
            <w:r>
              <w:t>Christian Israelite Sanctuary</w:t>
            </w:r>
          </w:p>
        </w:tc>
        <w:tc>
          <w:tcPr>
            <w:tcW w:w="1134" w:type="dxa"/>
            <w:tcBorders>
              <w:bottom w:val="single" w:sz="6" w:space="0" w:color="000000"/>
            </w:tcBorders>
          </w:tcPr>
          <w:p w:rsidR="00CB7497" w:rsidRDefault="00CB7497" w:rsidP="00A0755A">
            <w:pPr>
              <w:pStyle w:val="Tabletext1"/>
            </w:pPr>
            <w:r>
              <w:t>-</w:t>
            </w:r>
          </w:p>
        </w:tc>
        <w:tc>
          <w:tcPr>
            <w:tcW w:w="1134" w:type="dxa"/>
            <w:tcBorders>
              <w:bottom w:val="single" w:sz="6" w:space="0" w:color="000000"/>
            </w:tcBorders>
          </w:tcPr>
          <w:p w:rsidR="00CB7497" w:rsidRDefault="00CB7497" w:rsidP="00A0755A">
            <w:pPr>
              <w:pStyle w:val="Tabletext1"/>
            </w:pPr>
            <w:r>
              <w:t>-</w:t>
            </w:r>
          </w:p>
        </w:tc>
        <w:tc>
          <w:tcPr>
            <w:tcW w:w="1276" w:type="dxa"/>
            <w:tcBorders>
              <w:bottom w:val="single" w:sz="6" w:space="0" w:color="000000"/>
            </w:tcBorders>
          </w:tcPr>
          <w:p w:rsidR="00CB7497" w:rsidRDefault="00CB7497" w:rsidP="00A0755A">
            <w:pPr>
              <w:pStyle w:val="Tabletext1"/>
            </w:pPr>
            <w:r>
              <w:t>-</w:t>
            </w:r>
          </w:p>
        </w:tc>
        <w:tc>
          <w:tcPr>
            <w:tcW w:w="1559" w:type="dxa"/>
            <w:tcBorders>
              <w:bottom w:val="single" w:sz="6" w:space="0" w:color="000000"/>
            </w:tcBorders>
          </w:tcPr>
          <w:p w:rsidR="00CB7497" w:rsidRDefault="00CB7497" w:rsidP="00A0755A">
            <w:pPr>
              <w:pStyle w:val="Tabletext1"/>
            </w:pPr>
            <w:r>
              <w:t>-</w:t>
            </w:r>
          </w:p>
        </w:tc>
        <w:tc>
          <w:tcPr>
            <w:tcW w:w="1843" w:type="dxa"/>
            <w:tcBorders>
              <w:bottom w:val="single" w:sz="6" w:space="0" w:color="000000"/>
            </w:tcBorders>
          </w:tcPr>
          <w:p w:rsidR="00CB7497" w:rsidRDefault="00CB7497" w:rsidP="00E72A27">
            <w:pPr>
              <w:pStyle w:val="Tabletext1"/>
            </w:pPr>
            <w:r w:rsidRPr="00114F00">
              <w:t>Yes Ref No H</w:t>
            </w:r>
            <w:r>
              <w:t>97</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t>HO357</w:t>
            </w:r>
          </w:p>
        </w:tc>
        <w:tc>
          <w:tcPr>
            <w:tcW w:w="2693" w:type="dxa"/>
            <w:tcBorders>
              <w:bottom w:val="single" w:sz="6" w:space="0" w:color="000000"/>
            </w:tcBorders>
          </w:tcPr>
          <w:p w:rsidR="00CB7497" w:rsidRDefault="00CB7497" w:rsidP="004D46A8">
            <w:pPr>
              <w:pStyle w:val="Tabletext1"/>
            </w:pPr>
            <w:r>
              <w:t>90-92 SWAN STREET RICHMOND</w:t>
            </w:r>
          </w:p>
          <w:p w:rsidR="00CB7497" w:rsidRDefault="00CB7497" w:rsidP="00A0755A">
            <w:pPr>
              <w:pStyle w:val="Tabletext1"/>
              <w:rPr>
                <w:rFonts w:cs="Arial"/>
                <w:szCs w:val="18"/>
              </w:rPr>
            </w:pPr>
            <w:r>
              <w:t xml:space="preserve">Former Richmond South Post Office </w:t>
            </w:r>
          </w:p>
        </w:tc>
        <w:tc>
          <w:tcPr>
            <w:tcW w:w="1134" w:type="dxa"/>
            <w:tcBorders>
              <w:bottom w:val="single" w:sz="6" w:space="0" w:color="000000"/>
            </w:tcBorders>
          </w:tcPr>
          <w:p w:rsidR="00CB7497" w:rsidRDefault="00CB7497" w:rsidP="00A0755A">
            <w:pPr>
              <w:pStyle w:val="Tabletext1"/>
            </w:pPr>
            <w:r>
              <w:t>-</w:t>
            </w:r>
          </w:p>
        </w:tc>
        <w:tc>
          <w:tcPr>
            <w:tcW w:w="1134" w:type="dxa"/>
            <w:tcBorders>
              <w:bottom w:val="single" w:sz="6" w:space="0" w:color="000000"/>
            </w:tcBorders>
          </w:tcPr>
          <w:p w:rsidR="00CB7497" w:rsidRDefault="00CB7497" w:rsidP="00A0755A">
            <w:pPr>
              <w:pStyle w:val="Tabletext1"/>
            </w:pPr>
            <w:r>
              <w:t>-</w:t>
            </w:r>
          </w:p>
        </w:tc>
        <w:tc>
          <w:tcPr>
            <w:tcW w:w="1276" w:type="dxa"/>
            <w:tcBorders>
              <w:bottom w:val="single" w:sz="6" w:space="0" w:color="000000"/>
            </w:tcBorders>
          </w:tcPr>
          <w:p w:rsidR="00CB7497" w:rsidRDefault="00CB7497" w:rsidP="00A0755A">
            <w:pPr>
              <w:pStyle w:val="Tabletext1"/>
            </w:pPr>
            <w:r>
              <w:t>-</w:t>
            </w:r>
          </w:p>
        </w:tc>
        <w:tc>
          <w:tcPr>
            <w:tcW w:w="1559" w:type="dxa"/>
            <w:tcBorders>
              <w:bottom w:val="single" w:sz="6" w:space="0" w:color="000000"/>
            </w:tcBorders>
          </w:tcPr>
          <w:p w:rsidR="00CB7497" w:rsidRDefault="00CB7497" w:rsidP="00A0755A">
            <w:pPr>
              <w:pStyle w:val="Tabletext1"/>
            </w:pPr>
            <w:r>
              <w:t>-</w:t>
            </w:r>
          </w:p>
        </w:tc>
        <w:tc>
          <w:tcPr>
            <w:tcW w:w="1843" w:type="dxa"/>
            <w:tcBorders>
              <w:bottom w:val="single" w:sz="6" w:space="0" w:color="000000"/>
            </w:tcBorders>
          </w:tcPr>
          <w:p w:rsidR="00CB7497" w:rsidRDefault="00CB7497" w:rsidP="004D46A8">
            <w:pPr>
              <w:pStyle w:val="Tabletext1"/>
            </w:pPr>
            <w:r>
              <w:t>Yes Ref No</w:t>
            </w:r>
          </w:p>
          <w:p w:rsidR="00CB7497" w:rsidRDefault="00CB7497" w:rsidP="00A0755A">
            <w:pPr>
              <w:pStyle w:val="Tabletext1"/>
            </w:pPr>
            <w:r>
              <w:t>H48</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rsidRPr="00E43479">
              <w:t>HO358</w:t>
            </w:r>
          </w:p>
        </w:tc>
        <w:tc>
          <w:tcPr>
            <w:tcW w:w="2693" w:type="dxa"/>
            <w:tcBorders>
              <w:bottom w:val="single" w:sz="6" w:space="0" w:color="000000"/>
            </w:tcBorders>
          </w:tcPr>
          <w:p w:rsidR="00CB7497" w:rsidRPr="00E43479" w:rsidRDefault="00CB7497" w:rsidP="00E72A27">
            <w:pPr>
              <w:pStyle w:val="Tabletext1"/>
            </w:pPr>
            <w:r w:rsidRPr="00E43479">
              <w:t>95 KING WILLIAM STREET FITZROY</w:t>
            </w:r>
          </w:p>
          <w:p w:rsidR="00CB7497" w:rsidRDefault="00CB7497" w:rsidP="00A0755A">
            <w:pPr>
              <w:pStyle w:val="Tabletext1"/>
              <w:rPr>
                <w:rFonts w:cs="Arial"/>
                <w:szCs w:val="18"/>
              </w:rPr>
            </w:pPr>
            <w:r w:rsidRPr="00E43479">
              <w:t>All Saints Church Hall</w:t>
            </w:r>
          </w:p>
        </w:tc>
        <w:tc>
          <w:tcPr>
            <w:tcW w:w="1134" w:type="dxa"/>
            <w:tcBorders>
              <w:bottom w:val="single" w:sz="6" w:space="0" w:color="000000"/>
            </w:tcBorders>
          </w:tcPr>
          <w:p w:rsidR="00CB7497" w:rsidRDefault="00CB7497" w:rsidP="00A0755A">
            <w:pPr>
              <w:pStyle w:val="Tabletext1"/>
            </w:pPr>
            <w:r w:rsidRPr="00E43479">
              <w:t>-</w:t>
            </w:r>
          </w:p>
        </w:tc>
        <w:tc>
          <w:tcPr>
            <w:tcW w:w="1134" w:type="dxa"/>
            <w:tcBorders>
              <w:bottom w:val="single" w:sz="6" w:space="0" w:color="000000"/>
            </w:tcBorders>
          </w:tcPr>
          <w:p w:rsidR="00CB7497" w:rsidRDefault="00CB7497" w:rsidP="00A0755A">
            <w:pPr>
              <w:pStyle w:val="Tabletext1"/>
            </w:pPr>
            <w:r w:rsidRPr="00E43479">
              <w:t>-</w:t>
            </w:r>
          </w:p>
        </w:tc>
        <w:tc>
          <w:tcPr>
            <w:tcW w:w="1276" w:type="dxa"/>
            <w:tcBorders>
              <w:bottom w:val="single" w:sz="6" w:space="0" w:color="000000"/>
            </w:tcBorders>
          </w:tcPr>
          <w:p w:rsidR="00CB7497" w:rsidRDefault="00CB7497" w:rsidP="00A0755A">
            <w:pPr>
              <w:pStyle w:val="Tabletext1"/>
            </w:pPr>
            <w:r w:rsidRPr="00E43479">
              <w:t>-</w:t>
            </w:r>
          </w:p>
        </w:tc>
        <w:tc>
          <w:tcPr>
            <w:tcW w:w="1559" w:type="dxa"/>
            <w:tcBorders>
              <w:bottom w:val="single" w:sz="6" w:space="0" w:color="000000"/>
            </w:tcBorders>
          </w:tcPr>
          <w:p w:rsidR="00CB7497" w:rsidRDefault="00CB7497" w:rsidP="00A0755A">
            <w:pPr>
              <w:pStyle w:val="Tabletext1"/>
            </w:pPr>
            <w:r w:rsidRPr="00E43479">
              <w:t>-</w:t>
            </w:r>
          </w:p>
        </w:tc>
        <w:tc>
          <w:tcPr>
            <w:tcW w:w="1843" w:type="dxa"/>
            <w:tcBorders>
              <w:bottom w:val="single" w:sz="6" w:space="0" w:color="000000"/>
            </w:tcBorders>
          </w:tcPr>
          <w:p w:rsidR="00CB7497" w:rsidRDefault="00CB7497" w:rsidP="00A0755A">
            <w:pPr>
              <w:pStyle w:val="Tabletext1"/>
            </w:pPr>
            <w:r w:rsidRPr="00E43479">
              <w:t>Yes Ref No H2172</w:t>
            </w:r>
          </w:p>
        </w:tc>
        <w:tc>
          <w:tcPr>
            <w:tcW w:w="1134" w:type="dxa"/>
            <w:tcBorders>
              <w:bottom w:val="single" w:sz="6" w:space="0" w:color="000000"/>
            </w:tcBorders>
          </w:tcPr>
          <w:p w:rsidR="00CB7497" w:rsidRDefault="00CB7497" w:rsidP="00A0755A">
            <w:pPr>
              <w:pStyle w:val="Tabletext1"/>
            </w:pPr>
            <w:r w:rsidRPr="00E43479">
              <w:t>Yes</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rsidRPr="00E43479">
              <w:t>No</w:t>
            </w: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rsidRPr="00114F00">
              <w:t>HO</w:t>
            </w:r>
            <w:r>
              <w:t>359</w:t>
            </w:r>
          </w:p>
        </w:tc>
        <w:tc>
          <w:tcPr>
            <w:tcW w:w="2693" w:type="dxa"/>
            <w:tcBorders>
              <w:bottom w:val="single" w:sz="6" w:space="0" w:color="000000"/>
            </w:tcBorders>
          </w:tcPr>
          <w:p w:rsidR="00CB7497" w:rsidRPr="00114F00" w:rsidRDefault="00CB7497" w:rsidP="004D46A8">
            <w:pPr>
              <w:pStyle w:val="Tabletext1"/>
            </w:pPr>
            <w:r>
              <w:t>326-348</w:t>
            </w:r>
            <w:r w:rsidRPr="00114F00">
              <w:t xml:space="preserve"> CHURCH STREET RICHMOND</w:t>
            </w:r>
          </w:p>
          <w:p w:rsidR="00CB7497" w:rsidRDefault="00CB7497" w:rsidP="00A0755A">
            <w:pPr>
              <w:pStyle w:val="Tabletext1"/>
              <w:rPr>
                <w:rFonts w:cs="Arial"/>
                <w:szCs w:val="18"/>
              </w:rPr>
            </w:pPr>
            <w:r>
              <w:t xml:space="preserve">St Ignatius </w:t>
            </w:r>
            <w:r w:rsidRPr="00114F00">
              <w:t xml:space="preserve">Church </w:t>
            </w:r>
            <w:r>
              <w:t>Complex</w:t>
            </w:r>
          </w:p>
        </w:tc>
        <w:tc>
          <w:tcPr>
            <w:tcW w:w="1134" w:type="dxa"/>
            <w:tcBorders>
              <w:bottom w:val="single" w:sz="6" w:space="0" w:color="000000"/>
            </w:tcBorders>
          </w:tcPr>
          <w:p w:rsidR="00CB7497" w:rsidRDefault="00CB7497" w:rsidP="00A0755A">
            <w:pPr>
              <w:pStyle w:val="Tabletext1"/>
            </w:pPr>
            <w:r w:rsidRPr="00114F00">
              <w:t>-</w:t>
            </w:r>
          </w:p>
        </w:tc>
        <w:tc>
          <w:tcPr>
            <w:tcW w:w="1134" w:type="dxa"/>
            <w:tcBorders>
              <w:bottom w:val="single" w:sz="6" w:space="0" w:color="000000"/>
            </w:tcBorders>
          </w:tcPr>
          <w:p w:rsidR="00CB7497" w:rsidRDefault="00CB7497" w:rsidP="00A0755A">
            <w:pPr>
              <w:pStyle w:val="Tabletext1"/>
            </w:pPr>
            <w:r w:rsidRPr="00114F00">
              <w:t>-</w:t>
            </w:r>
          </w:p>
        </w:tc>
        <w:tc>
          <w:tcPr>
            <w:tcW w:w="1276" w:type="dxa"/>
            <w:tcBorders>
              <w:bottom w:val="single" w:sz="6" w:space="0" w:color="000000"/>
            </w:tcBorders>
          </w:tcPr>
          <w:p w:rsidR="00CB7497" w:rsidRDefault="00CB7497" w:rsidP="00A0755A">
            <w:pPr>
              <w:pStyle w:val="Tabletext1"/>
            </w:pPr>
            <w:r w:rsidRPr="00114F00">
              <w:t>-</w:t>
            </w:r>
          </w:p>
        </w:tc>
        <w:tc>
          <w:tcPr>
            <w:tcW w:w="1559" w:type="dxa"/>
            <w:tcBorders>
              <w:bottom w:val="single" w:sz="6" w:space="0" w:color="000000"/>
            </w:tcBorders>
          </w:tcPr>
          <w:p w:rsidR="00CB7497" w:rsidRDefault="00CB7497" w:rsidP="00A0755A">
            <w:pPr>
              <w:pStyle w:val="Tabletext1"/>
            </w:pPr>
            <w:r w:rsidRPr="00114F00">
              <w:t>-</w:t>
            </w:r>
          </w:p>
        </w:tc>
        <w:tc>
          <w:tcPr>
            <w:tcW w:w="1843" w:type="dxa"/>
            <w:tcBorders>
              <w:bottom w:val="single" w:sz="6" w:space="0" w:color="000000"/>
            </w:tcBorders>
          </w:tcPr>
          <w:p w:rsidR="00CB7497" w:rsidRDefault="00CB7497" w:rsidP="00A0755A">
            <w:pPr>
              <w:pStyle w:val="Tabletext1"/>
            </w:pPr>
            <w:r w:rsidRPr="00114F00">
              <w:t>Yes Ref No H</w:t>
            </w:r>
            <w:r>
              <w:t>2146</w:t>
            </w:r>
          </w:p>
        </w:tc>
        <w:tc>
          <w:tcPr>
            <w:tcW w:w="1134" w:type="dxa"/>
            <w:tcBorders>
              <w:bottom w:val="single" w:sz="6" w:space="0" w:color="000000"/>
            </w:tcBorders>
          </w:tcPr>
          <w:p w:rsidR="00CB7497" w:rsidRDefault="00CB7497" w:rsidP="00A0755A">
            <w:pPr>
              <w:pStyle w:val="Tabletext1"/>
            </w:pPr>
            <w:r>
              <w:t>Yes</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p>
        </w:tc>
      </w:tr>
      <w:tr w:rsidR="00A52E2B" w:rsidRPr="00114F00" w:rsidTr="00A52E2B">
        <w:trPr>
          <w:cantSplit/>
        </w:trPr>
        <w:tc>
          <w:tcPr>
            <w:tcW w:w="710" w:type="dxa"/>
            <w:tcBorders>
              <w:bottom w:val="single" w:sz="6" w:space="0" w:color="000000"/>
            </w:tcBorders>
          </w:tcPr>
          <w:p w:rsidR="00CB7497" w:rsidRDefault="00CB7497" w:rsidP="00A0755A">
            <w:pPr>
              <w:pStyle w:val="Tabletext1"/>
            </w:pPr>
            <w:r w:rsidRPr="00114F00">
              <w:t>HO</w:t>
            </w:r>
            <w:r>
              <w:t>360</w:t>
            </w:r>
          </w:p>
        </w:tc>
        <w:tc>
          <w:tcPr>
            <w:tcW w:w="2693" w:type="dxa"/>
            <w:tcBorders>
              <w:bottom w:val="single" w:sz="6" w:space="0" w:color="000000"/>
            </w:tcBorders>
          </w:tcPr>
          <w:p w:rsidR="00CB7497" w:rsidRPr="00114F00" w:rsidRDefault="00CB7497" w:rsidP="004D46A8">
            <w:pPr>
              <w:pStyle w:val="Tabletext1"/>
            </w:pPr>
            <w:r>
              <w:t xml:space="preserve">140-160 </w:t>
            </w:r>
            <w:r w:rsidRPr="00114F00">
              <w:t xml:space="preserve">SWAN STREET </w:t>
            </w:r>
            <w:r w:rsidR="00A900F0">
              <w:t>CREMORNE</w:t>
            </w:r>
          </w:p>
          <w:p w:rsidR="00CB7497" w:rsidRDefault="00CB7497" w:rsidP="00A0755A">
            <w:pPr>
              <w:pStyle w:val="Tabletext1"/>
              <w:rPr>
                <w:rFonts w:cs="Arial"/>
                <w:szCs w:val="18"/>
              </w:rPr>
            </w:pPr>
            <w:proofErr w:type="spellStart"/>
            <w:r>
              <w:t>Dimmeys</w:t>
            </w:r>
            <w:proofErr w:type="spellEnd"/>
          </w:p>
        </w:tc>
        <w:tc>
          <w:tcPr>
            <w:tcW w:w="1134" w:type="dxa"/>
            <w:tcBorders>
              <w:bottom w:val="single" w:sz="6" w:space="0" w:color="000000"/>
            </w:tcBorders>
          </w:tcPr>
          <w:p w:rsidR="00CB7497" w:rsidRDefault="00CB7497" w:rsidP="00A0755A">
            <w:pPr>
              <w:pStyle w:val="Tabletext1"/>
            </w:pPr>
            <w:r w:rsidRPr="00114F00">
              <w:t>-</w:t>
            </w:r>
          </w:p>
        </w:tc>
        <w:tc>
          <w:tcPr>
            <w:tcW w:w="1134" w:type="dxa"/>
            <w:tcBorders>
              <w:bottom w:val="single" w:sz="6" w:space="0" w:color="000000"/>
            </w:tcBorders>
          </w:tcPr>
          <w:p w:rsidR="00CB7497" w:rsidRDefault="00CB7497" w:rsidP="00A0755A">
            <w:pPr>
              <w:pStyle w:val="Tabletext1"/>
            </w:pPr>
            <w:r w:rsidRPr="00114F00">
              <w:t>-</w:t>
            </w:r>
          </w:p>
        </w:tc>
        <w:tc>
          <w:tcPr>
            <w:tcW w:w="1276" w:type="dxa"/>
            <w:tcBorders>
              <w:bottom w:val="single" w:sz="6" w:space="0" w:color="000000"/>
            </w:tcBorders>
          </w:tcPr>
          <w:p w:rsidR="00CB7497" w:rsidRDefault="00CB7497" w:rsidP="00A0755A">
            <w:pPr>
              <w:pStyle w:val="Tabletext1"/>
            </w:pPr>
            <w:r w:rsidRPr="00114F00">
              <w:t>-</w:t>
            </w:r>
          </w:p>
        </w:tc>
        <w:tc>
          <w:tcPr>
            <w:tcW w:w="1559" w:type="dxa"/>
            <w:tcBorders>
              <w:bottom w:val="single" w:sz="6" w:space="0" w:color="000000"/>
            </w:tcBorders>
          </w:tcPr>
          <w:p w:rsidR="00CB7497" w:rsidRDefault="00CB7497" w:rsidP="00A0755A">
            <w:pPr>
              <w:pStyle w:val="Tabletext1"/>
            </w:pPr>
            <w:r w:rsidRPr="00114F00">
              <w:t>-</w:t>
            </w:r>
          </w:p>
        </w:tc>
        <w:tc>
          <w:tcPr>
            <w:tcW w:w="1843" w:type="dxa"/>
            <w:tcBorders>
              <w:bottom w:val="single" w:sz="6" w:space="0" w:color="000000"/>
            </w:tcBorders>
          </w:tcPr>
          <w:p w:rsidR="00CB7497" w:rsidRDefault="00CB7497" w:rsidP="00A0755A">
            <w:pPr>
              <w:pStyle w:val="Tabletext1"/>
            </w:pPr>
            <w:r w:rsidRPr="00114F00">
              <w:t>Yes Ref No H</w:t>
            </w:r>
            <w:r>
              <w:t>2184</w:t>
            </w:r>
          </w:p>
        </w:tc>
        <w:tc>
          <w:tcPr>
            <w:tcW w:w="1134" w:type="dxa"/>
            <w:tcBorders>
              <w:bottom w:val="single" w:sz="6" w:space="0" w:color="000000"/>
            </w:tcBorders>
          </w:tcPr>
          <w:p w:rsidR="00CB7497" w:rsidRDefault="00CB7497" w:rsidP="00A0755A">
            <w:pPr>
              <w:pStyle w:val="Tabletext1"/>
            </w:pPr>
            <w:r w:rsidRPr="00114F00">
              <w:t>No</w:t>
            </w:r>
          </w:p>
        </w:tc>
        <w:tc>
          <w:tcPr>
            <w:tcW w:w="2268" w:type="dxa"/>
            <w:tcBorders>
              <w:bottom w:val="single" w:sz="6" w:space="0" w:color="000000"/>
            </w:tcBorders>
          </w:tcPr>
          <w:p w:rsidR="00CB7497" w:rsidRPr="004550FB" w:rsidRDefault="00CB7497" w:rsidP="00A0755A">
            <w:pPr>
              <w:pStyle w:val="Tabletext1"/>
            </w:pPr>
          </w:p>
        </w:tc>
        <w:tc>
          <w:tcPr>
            <w:tcW w:w="992" w:type="dxa"/>
            <w:tcBorders>
              <w:bottom w:val="single" w:sz="6" w:space="0" w:color="000000"/>
            </w:tcBorders>
          </w:tcPr>
          <w:p w:rsidR="00CB7497" w:rsidRDefault="00CB7497" w:rsidP="00A0755A">
            <w:pPr>
              <w:pStyle w:val="Tabletext1"/>
            </w:pPr>
            <w:r w:rsidRPr="00114F00">
              <w:t>No</w:t>
            </w:r>
          </w:p>
        </w:tc>
      </w:tr>
      <w:tr w:rsidR="00A52E2B" w:rsidRPr="00114F00" w:rsidTr="00A52E2B">
        <w:trPr>
          <w:cantSplit/>
        </w:trPr>
        <w:tc>
          <w:tcPr>
            <w:tcW w:w="710" w:type="dxa"/>
            <w:tcBorders>
              <w:bottom w:val="single" w:sz="6" w:space="0" w:color="000000"/>
            </w:tcBorders>
          </w:tcPr>
          <w:p w:rsidR="00CB7497" w:rsidRPr="00E82365" w:rsidRDefault="00CB7497" w:rsidP="00A0755A">
            <w:pPr>
              <w:pStyle w:val="Tabletext1"/>
            </w:pPr>
            <w:r>
              <w:t>HO361</w:t>
            </w:r>
          </w:p>
        </w:tc>
        <w:tc>
          <w:tcPr>
            <w:tcW w:w="2693" w:type="dxa"/>
            <w:tcBorders>
              <w:bottom w:val="single" w:sz="6" w:space="0" w:color="000000"/>
            </w:tcBorders>
          </w:tcPr>
          <w:p w:rsidR="00CB7497" w:rsidRPr="00051F09" w:rsidRDefault="00CB7497" w:rsidP="00A0755A">
            <w:pPr>
              <w:pStyle w:val="Tabletext1"/>
              <w:rPr>
                <w:rFonts w:cs="Arial"/>
                <w:szCs w:val="18"/>
              </w:rPr>
            </w:pPr>
            <w:r>
              <w:rPr>
                <w:rFonts w:cs="Arial"/>
                <w:szCs w:val="18"/>
              </w:rPr>
              <w:t>World Heritage Environs Area Precinct</w:t>
            </w:r>
          </w:p>
        </w:tc>
        <w:tc>
          <w:tcPr>
            <w:tcW w:w="1134" w:type="dxa"/>
            <w:tcBorders>
              <w:bottom w:val="single" w:sz="6" w:space="0" w:color="000000"/>
            </w:tcBorders>
          </w:tcPr>
          <w:p w:rsidR="00CB7497" w:rsidRDefault="00CB7497" w:rsidP="00A0755A">
            <w:pPr>
              <w:pStyle w:val="Tabletext1"/>
            </w:pPr>
            <w:r>
              <w:t>No</w:t>
            </w:r>
          </w:p>
        </w:tc>
        <w:tc>
          <w:tcPr>
            <w:tcW w:w="1134" w:type="dxa"/>
            <w:tcBorders>
              <w:bottom w:val="single" w:sz="6" w:space="0" w:color="000000"/>
            </w:tcBorders>
          </w:tcPr>
          <w:p w:rsidR="00CB7497" w:rsidRDefault="00CB7497" w:rsidP="00A0755A">
            <w:pPr>
              <w:pStyle w:val="Tabletext1"/>
            </w:pPr>
            <w:r>
              <w:t>No</w:t>
            </w:r>
          </w:p>
        </w:tc>
        <w:tc>
          <w:tcPr>
            <w:tcW w:w="1276" w:type="dxa"/>
            <w:tcBorders>
              <w:bottom w:val="single" w:sz="6" w:space="0" w:color="000000"/>
            </w:tcBorders>
          </w:tcPr>
          <w:p w:rsidR="00CB7497" w:rsidRDefault="00CB7497" w:rsidP="00A0755A">
            <w:pPr>
              <w:pStyle w:val="Tabletext1"/>
            </w:pPr>
            <w:r>
              <w:t>No</w:t>
            </w:r>
          </w:p>
        </w:tc>
        <w:tc>
          <w:tcPr>
            <w:tcW w:w="1559" w:type="dxa"/>
            <w:tcBorders>
              <w:bottom w:val="single" w:sz="6" w:space="0" w:color="000000"/>
            </w:tcBorders>
          </w:tcPr>
          <w:p w:rsidR="00CB7497" w:rsidRDefault="00CB7497" w:rsidP="00A0755A">
            <w:pPr>
              <w:pStyle w:val="Tabletext1"/>
            </w:pPr>
            <w:r>
              <w:t>No</w:t>
            </w:r>
          </w:p>
        </w:tc>
        <w:tc>
          <w:tcPr>
            <w:tcW w:w="1843" w:type="dxa"/>
            <w:tcBorders>
              <w:bottom w:val="single" w:sz="6" w:space="0" w:color="000000"/>
            </w:tcBorders>
          </w:tcPr>
          <w:p w:rsidR="00CB7497" w:rsidRDefault="00CB7497" w:rsidP="00A0755A">
            <w:pPr>
              <w:pStyle w:val="Tabletext1"/>
            </w:pPr>
            <w:r>
              <w:t>No</w:t>
            </w:r>
          </w:p>
        </w:tc>
        <w:tc>
          <w:tcPr>
            <w:tcW w:w="1134" w:type="dxa"/>
            <w:tcBorders>
              <w:bottom w:val="single" w:sz="6" w:space="0" w:color="000000"/>
            </w:tcBorders>
          </w:tcPr>
          <w:p w:rsidR="00CB7497" w:rsidRDefault="00CB7497" w:rsidP="00A0755A">
            <w:pPr>
              <w:pStyle w:val="Tabletext1"/>
            </w:pPr>
            <w:r>
              <w:t>No</w:t>
            </w:r>
          </w:p>
        </w:tc>
        <w:tc>
          <w:tcPr>
            <w:tcW w:w="2268" w:type="dxa"/>
            <w:tcBorders>
              <w:bottom w:val="single" w:sz="6" w:space="0" w:color="000000"/>
            </w:tcBorders>
          </w:tcPr>
          <w:p w:rsidR="00CB7497" w:rsidRDefault="00CB7497" w:rsidP="00A0755A">
            <w:pPr>
              <w:pStyle w:val="Tabletext1"/>
            </w:pPr>
            <w:r w:rsidRPr="004550FB">
              <w:t xml:space="preserve">Incorporated Plan under the provisions of clause 43.01 Heritage Overlay, Planning permit exemptions, July 2014  </w:t>
            </w:r>
          </w:p>
        </w:tc>
        <w:tc>
          <w:tcPr>
            <w:tcW w:w="992" w:type="dxa"/>
            <w:tcBorders>
              <w:bottom w:val="single" w:sz="6" w:space="0" w:color="000000"/>
            </w:tcBorders>
          </w:tcPr>
          <w:p w:rsidR="00CB7497" w:rsidRDefault="00CB7497" w:rsidP="00A0755A">
            <w:pPr>
              <w:pStyle w:val="Tabletext1"/>
            </w:pPr>
            <w:r>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HO362</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Alphington East Precinct</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HO363</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Cole’s Paddock Precinct,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HO364</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Wellington Street Precinct, Cremorne</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lastRenderedPageBreak/>
              <w:t>HO365</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69 BALMAIN STREET CREMORNE</w:t>
            </w:r>
          </w:p>
          <w:p w:rsidR="00CB7497" w:rsidRPr="004878AC" w:rsidRDefault="00CB7497" w:rsidP="00A0755A">
            <w:pPr>
              <w:pStyle w:val="Tabletext1"/>
              <w:rPr>
                <w:rFonts w:cs="Arial"/>
                <w:szCs w:val="18"/>
              </w:rPr>
            </w:pPr>
            <w:r w:rsidRPr="004878AC">
              <w:rPr>
                <w:rFonts w:cs="Arial"/>
                <w:szCs w:val="18"/>
              </w:rPr>
              <w:t>Grocer's shop &amp; residence</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HO366</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75 BALMAIN STREET CREMORNE</w:t>
            </w:r>
          </w:p>
          <w:p w:rsidR="00CB7497" w:rsidRPr="004878AC" w:rsidRDefault="00CB7497" w:rsidP="00A0755A">
            <w:pPr>
              <w:pStyle w:val="Tabletext1"/>
              <w:rPr>
                <w:rFonts w:cs="Arial"/>
                <w:szCs w:val="18"/>
              </w:rPr>
            </w:pPr>
            <w:r w:rsidRPr="004878AC">
              <w:rPr>
                <w:rFonts w:cs="Arial"/>
                <w:szCs w:val="18"/>
              </w:rPr>
              <w:t>Olinda</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HO367</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80-82 BALMAIN STREET CREMORNE</w:t>
            </w:r>
          </w:p>
          <w:p w:rsidR="00CB7497" w:rsidRPr="004878AC" w:rsidRDefault="00CB7497" w:rsidP="00A0755A">
            <w:pPr>
              <w:pStyle w:val="Tabletext1"/>
              <w:rPr>
                <w:rFonts w:cs="Arial"/>
                <w:szCs w:val="18"/>
              </w:rPr>
            </w:pPr>
            <w:proofErr w:type="spellStart"/>
            <w:r w:rsidRPr="004878AC">
              <w:rPr>
                <w:rFonts w:cs="Arial"/>
                <w:szCs w:val="18"/>
              </w:rPr>
              <w:t>Klembro</w:t>
            </w:r>
            <w:proofErr w:type="spellEnd"/>
            <w:r w:rsidRPr="004878AC">
              <w:rPr>
                <w:rFonts w:cs="Arial"/>
                <w:szCs w:val="18"/>
              </w:rPr>
              <w:t xml:space="preserve"> Pty Ltd factory</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HO368</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10 PEARSON STREET CREMORNE</w:t>
            </w:r>
            <w:r w:rsidR="00471E60">
              <w:rPr>
                <w:rFonts w:cs="Arial"/>
                <w:szCs w:val="18"/>
              </w:rPr>
              <w:t xml:space="preserve"> &amp; 11 CHAPEL STREET, CREMORNE</w:t>
            </w:r>
          </w:p>
          <w:p w:rsidR="00CB7497" w:rsidRPr="004878AC" w:rsidRDefault="00CB7497" w:rsidP="00A0755A">
            <w:pPr>
              <w:pStyle w:val="Tabletext1"/>
              <w:rPr>
                <w:rFonts w:cs="Arial"/>
                <w:szCs w:val="18"/>
              </w:rPr>
            </w:pPr>
            <w:r w:rsidRPr="004878AC">
              <w:rPr>
                <w:rFonts w:cs="Arial"/>
                <w:szCs w:val="18"/>
              </w:rPr>
              <w:t>House and stables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HO369</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2-6 APPLETON STREET RICHMOND, 97-103 BURNLEY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HO370</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24 APPLETON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HO371</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53-55 BAKER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HO372</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25-31 BOSISTO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HO373</w:t>
            </w:r>
          </w:p>
        </w:tc>
        <w:tc>
          <w:tcPr>
            <w:tcW w:w="269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rPr>
                <w:rFonts w:cs="Arial"/>
                <w:szCs w:val="18"/>
              </w:rPr>
            </w:pPr>
            <w:r w:rsidRPr="004878AC">
              <w:rPr>
                <w:rFonts w:cs="Arial"/>
                <w:szCs w:val="18"/>
              </w:rPr>
              <w:t>167 BRIGHTON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HO374</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0801EE">
              <w:rPr>
                <w:rFonts w:cs="Arial"/>
                <w:szCs w:val="18"/>
              </w:rPr>
              <w:t>53 BURNLEY STREET RICHMOND</w:t>
            </w:r>
          </w:p>
          <w:p w:rsidR="00CB7497" w:rsidRPr="004878AC" w:rsidRDefault="00CB7497" w:rsidP="00A0755A">
            <w:pPr>
              <w:pStyle w:val="Tabletext1"/>
              <w:rPr>
                <w:rFonts w:cs="Arial"/>
                <w:szCs w:val="18"/>
              </w:rPr>
            </w:pPr>
            <w:r w:rsidRPr="000801EE">
              <w:rPr>
                <w:rFonts w:cs="Arial"/>
                <w:szCs w:val="18"/>
              </w:rPr>
              <w:t xml:space="preserve">Former Loyal </w:t>
            </w:r>
            <w:proofErr w:type="spellStart"/>
            <w:r w:rsidRPr="000801EE">
              <w:rPr>
                <w:rFonts w:cs="Arial"/>
                <w:szCs w:val="18"/>
              </w:rPr>
              <w:t>Studley</w:t>
            </w:r>
            <w:proofErr w:type="spellEnd"/>
            <w:r w:rsidRPr="000801EE">
              <w:rPr>
                <w:rFonts w:cs="Arial"/>
                <w:szCs w:val="18"/>
              </w:rPr>
              <w:t xml:space="preserve">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lastRenderedPageBreak/>
              <w:t>HO375</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81-95 BURNLEY STREET RICHMOND</w:t>
            </w:r>
          </w:p>
          <w:p w:rsidR="00CB7497" w:rsidRPr="004878AC" w:rsidRDefault="00CB7497" w:rsidP="00A0755A">
            <w:pPr>
              <w:pStyle w:val="Tabletext1"/>
              <w:rPr>
                <w:rFonts w:cs="Arial"/>
                <w:szCs w:val="18"/>
              </w:rPr>
            </w:pPr>
            <w:r w:rsidRPr="004878AC">
              <w:rPr>
                <w:rFonts w:cs="Arial"/>
                <w:szCs w:val="18"/>
              </w:rPr>
              <w:t xml:space="preserve">Russell Manufacturing Company Pty Ltd later </w:t>
            </w:r>
            <w:proofErr w:type="spellStart"/>
            <w:r w:rsidRPr="004878AC">
              <w:rPr>
                <w:rFonts w:cs="Arial"/>
                <w:szCs w:val="18"/>
              </w:rPr>
              <w:t>Repco</w:t>
            </w:r>
            <w:proofErr w:type="spellEnd"/>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HO376</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0801EE">
              <w:rPr>
                <w:rFonts w:cs="Arial"/>
                <w:szCs w:val="18"/>
              </w:rPr>
              <w:t>63-71 CHURCH STREET RICHMOND</w:t>
            </w:r>
          </w:p>
          <w:p w:rsidR="00CB7497" w:rsidRPr="004878AC" w:rsidRDefault="00CB7497" w:rsidP="00A0755A">
            <w:pPr>
              <w:pStyle w:val="Tabletext1"/>
              <w:rPr>
                <w:rFonts w:cs="Arial"/>
                <w:szCs w:val="18"/>
              </w:rPr>
            </w:pPr>
            <w:r w:rsidRPr="000801EE">
              <w:rPr>
                <w:rFonts w:cs="Arial"/>
                <w:szCs w:val="18"/>
              </w:rPr>
              <w:t>House, part shop &amp; row house</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HO377</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115-117 CHURCH STREET RICHMOND</w:t>
            </w:r>
          </w:p>
          <w:p w:rsidR="00CB7497" w:rsidRPr="004878AC" w:rsidRDefault="00CB7497" w:rsidP="00A0755A">
            <w:pPr>
              <w:pStyle w:val="Tabletext1"/>
              <w:rPr>
                <w:rFonts w:cs="Arial"/>
                <w:szCs w:val="18"/>
              </w:rPr>
            </w:pPr>
            <w:r w:rsidRPr="004878AC">
              <w:rPr>
                <w:rFonts w:cs="Arial"/>
                <w:szCs w:val="18"/>
              </w:rPr>
              <w:t>Former  S. Andrewartha Showrooms (furniture)</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878AC" w:rsidRDefault="00CB7497" w:rsidP="00A0755A">
            <w:pPr>
              <w:pStyle w:val="Tabletext1"/>
            </w:pPr>
            <w:r w:rsidRPr="000801EE">
              <w:t>HO378</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4878AC">
              <w:rPr>
                <w:rFonts w:cs="Arial"/>
                <w:szCs w:val="18"/>
              </w:rPr>
              <w:t>135 CHURCH STREET RICHMOND</w:t>
            </w:r>
          </w:p>
          <w:p w:rsidR="00CB7497" w:rsidRPr="004878AC" w:rsidRDefault="00CB7497" w:rsidP="00A0755A">
            <w:pPr>
              <w:pStyle w:val="Tabletext1"/>
              <w:rPr>
                <w:rFonts w:cs="Arial"/>
                <w:szCs w:val="18"/>
              </w:rPr>
            </w:pPr>
            <w:r w:rsidRPr="004878AC">
              <w:rPr>
                <w:rFonts w:cs="Arial"/>
                <w:szCs w:val="18"/>
              </w:rPr>
              <w:t>Former Bristol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878AC" w:rsidRDefault="00CB7497" w:rsidP="00A0755A">
            <w:pPr>
              <w:pStyle w:val="Tabletext1"/>
            </w:pPr>
            <w:r w:rsidRPr="004878AC">
              <w:t>No</w:t>
            </w:r>
          </w:p>
        </w:tc>
        <w:tc>
          <w:tcPr>
            <w:tcW w:w="992" w:type="dxa"/>
            <w:tcBorders>
              <w:top w:val="single" w:sz="6" w:space="0" w:color="000000"/>
              <w:left w:val="single" w:sz="6" w:space="0" w:color="000000"/>
              <w:bottom w:val="single" w:sz="6" w:space="0" w:color="000000"/>
            </w:tcBorders>
          </w:tcPr>
          <w:p w:rsidR="00CB7497" w:rsidRPr="004878AC" w:rsidRDefault="00CB7497" w:rsidP="00A0755A">
            <w:pPr>
              <w:pStyle w:val="Tabletext1"/>
            </w:pPr>
            <w:r w:rsidRPr="004878A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HO379</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164 CHURCH STREET RICHMOND</w:t>
            </w:r>
          </w:p>
          <w:p w:rsidR="00CB7497" w:rsidRPr="001C153D" w:rsidRDefault="00CB7497" w:rsidP="00A0755A">
            <w:pPr>
              <w:pStyle w:val="Tabletext1"/>
              <w:rPr>
                <w:rFonts w:cs="Arial"/>
                <w:szCs w:val="18"/>
              </w:rPr>
            </w:pPr>
            <w:proofErr w:type="spellStart"/>
            <w:r w:rsidRPr="001C153D">
              <w:rPr>
                <w:rFonts w:cs="Arial"/>
                <w:szCs w:val="18"/>
              </w:rPr>
              <w:t>Naughten's</w:t>
            </w:r>
            <w:proofErr w:type="spellEnd"/>
            <w:r w:rsidRPr="001C153D">
              <w:rPr>
                <w:rFonts w:cs="Arial"/>
                <w:szCs w:val="18"/>
              </w:rPr>
              <w:t xml:space="preserve"> Hotel, later Citizens Park Hotel and DT's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HO380</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178 CHURCH STREET RICHMOND</w:t>
            </w:r>
          </w:p>
          <w:p w:rsidR="00CB7497" w:rsidRPr="001C153D" w:rsidRDefault="00CB7497" w:rsidP="00A0755A">
            <w:pPr>
              <w:pStyle w:val="Tabletext1"/>
              <w:rPr>
                <w:rFonts w:cs="Arial"/>
                <w:szCs w:val="18"/>
              </w:rPr>
            </w:pPr>
            <w:r w:rsidRPr="001C153D">
              <w:rPr>
                <w:rFonts w:cs="Arial"/>
                <w:szCs w:val="18"/>
              </w:rPr>
              <w:t xml:space="preserve">James </w:t>
            </w:r>
            <w:proofErr w:type="spellStart"/>
            <w:r w:rsidRPr="001C153D">
              <w:rPr>
                <w:rFonts w:cs="Arial"/>
                <w:szCs w:val="18"/>
              </w:rPr>
              <w:t>Lentell</w:t>
            </w:r>
            <w:proofErr w:type="spellEnd"/>
            <w:r w:rsidRPr="001C153D">
              <w:rPr>
                <w:rFonts w:cs="Arial"/>
                <w:szCs w:val="18"/>
              </w:rPr>
              <w:t xml:space="preserve"> building, later confectioner and bakery</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HO381</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533-537 CHURCH STREET RICHMOND</w:t>
            </w:r>
          </w:p>
          <w:p w:rsidR="00CB7497" w:rsidRPr="001C153D" w:rsidRDefault="00CB7497" w:rsidP="00A0755A">
            <w:pPr>
              <w:pStyle w:val="Tabletext1"/>
              <w:rPr>
                <w:rFonts w:cs="Arial"/>
                <w:szCs w:val="18"/>
              </w:rPr>
            </w:pPr>
            <w:r w:rsidRPr="001C153D">
              <w:rPr>
                <w:rFonts w:cs="Arial"/>
                <w:szCs w:val="18"/>
              </w:rPr>
              <w:t>Alexander Miller's shops &amp; residences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HO382</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 xml:space="preserve">619 CHURCH STREET RICHMOND </w:t>
            </w:r>
          </w:p>
          <w:p w:rsidR="00CB7497" w:rsidRPr="001C153D" w:rsidRDefault="00CB7497" w:rsidP="00A0755A">
            <w:pPr>
              <w:pStyle w:val="Tabletext1"/>
              <w:rPr>
                <w:rFonts w:cs="Arial"/>
                <w:szCs w:val="18"/>
              </w:rPr>
            </w:pPr>
            <w:r w:rsidRPr="001C153D">
              <w:rPr>
                <w:rFonts w:cs="Arial"/>
                <w:szCs w:val="18"/>
              </w:rPr>
              <w:t>Prince Alfred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lastRenderedPageBreak/>
              <w:t>HO383</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93 ELIZABETH STREET RICHMOND</w:t>
            </w:r>
          </w:p>
          <w:p w:rsidR="00CB7497" w:rsidRPr="001C153D" w:rsidRDefault="00CB7497" w:rsidP="00A0755A">
            <w:pPr>
              <w:pStyle w:val="Tabletext1"/>
              <w:rPr>
                <w:rFonts w:cs="Arial"/>
                <w:szCs w:val="18"/>
              </w:rPr>
            </w:pPr>
            <w:r w:rsidRPr="001C153D">
              <w:rPr>
                <w:rFonts w:cs="Arial"/>
                <w:szCs w:val="18"/>
              </w:rPr>
              <w:t xml:space="preserve">Kia </w:t>
            </w:r>
            <w:proofErr w:type="spellStart"/>
            <w:r w:rsidRPr="001C153D">
              <w:rPr>
                <w:rFonts w:cs="Arial"/>
                <w:szCs w:val="18"/>
              </w:rPr>
              <w:t>Ora</w:t>
            </w:r>
            <w:proofErr w:type="spellEnd"/>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HO384</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102 ELIZABETH STREET RICHMOND</w:t>
            </w:r>
          </w:p>
          <w:p w:rsidR="00CB7497" w:rsidRPr="001C153D" w:rsidRDefault="00CB7497" w:rsidP="00A0755A">
            <w:pPr>
              <w:pStyle w:val="Tabletext1"/>
              <w:rPr>
                <w:rFonts w:cs="Arial"/>
                <w:szCs w:val="18"/>
              </w:rPr>
            </w:pPr>
            <w:r w:rsidRPr="001C153D">
              <w:rPr>
                <w:rFonts w:cs="Arial"/>
                <w:szCs w:val="18"/>
              </w:rPr>
              <w:t>Grocer's shop &amp; residence</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HO385</w:t>
            </w:r>
          </w:p>
        </w:tc>
        <w:tc>
          <w:tcPr>
            <w:tcW w:w="269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rPr>
                <w:rFonts w:cs="Arial"/>
                <w:szCs w:val="18"/>
              </w:rPr>
            </w:pPr>
            <w:r w:rsidRPr="001C153D">
              <w:rPr>
                <w:rFonts w:cs="Arial"/>
                <w:szCs w:val="18"/>
              </w:rPr>
              <w:t>53 GARDNER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HO386</w:t>
            </w:r>
          </w:p>
        </w:tc>
        <w:tc>
          <w:tcPr>
            <w:tcW w:w="269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rPr>
                <w:rFonts w:cs="Arial"/>
                <w:szCs w:val="18"/>
              </w:rPr>
            </w:pPr>
            <w:r w:rsidRPr="001C153D">
              <w:rPr>
                <w:rFonts w:cs="Arial"/>
                <w:szCs w:val="18"/>
              </w:rPr>
              <w:t>82 GARDNER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HO387</w:t>
            </w:r>
          </w:p>
        </w:tc>
        <w:tc>
          <w:tcPr>
            <w:tcW w:w="269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rPr>
                <w:rFonts w:cs="Arial"/>
                <w:szCs w:val="18"/>
              </w:rPr>
            </w:pPr>
            <w:r w:rsidRPr="001C153D">
              <w:rPr>
                <w:rFonts w:cs="Arial"/>
                <w:szCs w:val="18"/>
              </w:rPr>
              <w:t>193-197 HIGHETT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HO388</w:t>
            </w:r>
          </w:p>
        </w:tc>
        <w:tc>
          <w:tcPr>
            <w:tcW w:w="269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rPr>
                <w:rFonts w:cs="Arial"/>
                <w:szCs w:val="18"/>
              </w:rPr>
            </w:pPr>
            <w:r w:rsidRPr="001C153D">
              <w:rPr>
                <w:rFonts w:cs="Arial"/>
                <w:szCs w:val="18"/>
              </w:rPr>
              <w:t>247 HIGHETT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1C153D" w:rsidRDefault="00CB7497" w:rsidP="00A0755A">
            <w:pPr>
              <w:pStyle w:val="Tabletext1"/>
            </w:pPr>
            <w:r w:rsidRPr="000801EE">
              <w:t>HO389</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1C153D">
              <w:rPr>
                <w:rFonts w:cs="Arial"/>
                <w:szCs w:val="18"/>
              </w:rPr>
              <w:t>361 HIGHETT STREET RICHMOND</w:t>
            </w:r>
          </w:p>
          <w:p w:rsidR="00CB7497" w:rsidRPr="001C153D" w:rsidRDefault="00CB7497" w:rsidP="00A0755A">
            <w:pPr>
              <w:pStyle w:val="Tabletext1"/>
              <w:rPr>
                <w:rFonts w:cs="Arial"/>
                <w:szCs w:val="18"/>
              </w:rPr>
            </w:pPr>
            <w:r w:rsidRPr="001C153D">
              <w:rPr>
                <w:rFonts w:cs="Arial"/>
                <w:szCs w:val="18"/>
              </w:rPr>
              <w:t>Mornington</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1C153D" w:rsidRDefault="00CB7497" w:rsidP="00A0755A">
            <w:pPr>
              <w:pStyle w:val="Tabletext1"/>
            </w:pPr>
            <w:r w:rsidRPr="001C153D">
              <w:t>No</w:t>
            </w:r>
          </w:p>
        </w:tc>
        <w:tc>
          <w:tcPr>
            <w:tcW w:w="992" w:type="dxa"/>
            <w:tcBorders>
              <w:top w:val="single" w:sz="6" w:space="0" w:color="000000"/>
              <w:left w:val="single" w:sz="6" w:space="0" w:color="000000"/>
              <w:bottom w:val="single" w:sz="6" w:space="0" w:color="000000"/>
            </w:tcBorders>
          </w:tcPr>
          <w:p w:rsidR="00CB7497" w:rsidRPr="001C153D" w:rsidRDefault="00CB7497" w:rsidP="00A0755A">
            <w:pPr>
              <w:pStyle w:val="Tabletext1"/>
            </w:pPr>
            <w:r w:rsidRPr="001C153D">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HO390</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3732B7">
              <w:rPr>
                <w:rFonts w:cs="Arial"/>
                <w:szCs w:val="18"/>
              </w:rPr>
              <w:t>27-29 HODDLE STREET RICHMOND</w:t>
            </w:r>
          </w:p>
          <w:p w:rsidR="00CB7497" w:rsidRPr="003732B7" w:rsidRDefault="00CB7497" w:rsidP="00A0755A">
            <w:pPr>
              <w:pStyle w:val="Tabletext1"/>
              <w:rPr>
                <w:rFonts w:cs="Arial"/>
                <w:szCs w:val="18"/>
              </w:rPr>
            </w:pPr>
            <w:r w:rsidRPr="003732B7">
              <w:rPr>
                <w:rFonts w:cs="Arial"/>
                <w:szCs w:val="18"/>
              </w:rPr>
              <w:t>Walters' house, warehouse and stables complex</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HO391</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3732B7">
              <w:rPr>
                <w:rFonts w:cs="Arial"/>
                <w:szCs w:val="18"/>
              </w:rPr>
              <w:t>129 HODDLE STREET RICHMOND</w:t>
            </w:r>
          </w:p>
          <w:p w:rsidR="00CB7497" w:rsidRPr="003732B7" w:rsidRDefault="00CB7497" w:rsidP="00A0755A">
            <w:pPr>
              <w:pStyle w:val="Tabletext1"/>
              <w:rPr>
                <w:rFonts w:cs="Arial"/>
                <w:szCs w:val="18"/>
              </w:rPr>
            </w:pPr>
            <w:r w:rsidRPr="003732B7">
              <w:rPr>
                <w:rFonts w:cs="Arial"/>
                <w:szCs w:val="18"/>
              </w:rPr>
              <w:t xml:space="preserve">Former </w:t>
            </w:r>
            <w:proofErr w:type="spellStart"/>
            <w:r w:rsidRPr="003732B7">
              <w:rPr>
                <w:rFonts w:cs="Arial"/>
                <w:szCs w:val="18"/>
              </w:rPr>
              <w:t>Relova</w:t>
            </w:r>
            <w:proofErr w:type="spellEnd"/>
            <w:r w:rsidRPr="003732B7">
              <w:rPr>
                <w:rFonts w:cs="Arial"/>
                <w:szCs w:val="18"/>
              </w:rPr>
              <w:t xml:space="preserve"> Redressing Laundry</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HO392</w:t>
            </w:r>
          </w:p>
        </w:tc>
        <w:tc>
          <w:tcPr>
            <w:tcW w:w="269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rPr>
                <w:rFonts w:cs="Arial"/>
                <w:szCs w:val="18"/>
              </w:rPr>
            </w:pPr>
            <w:r w:rsidRPr="003732B7">
              <w:rPr>
                <w:rFonts w:cs="Arial"/>
                <w:szCs w:val="18"/>
              </w:rPr>
              <w:t>139 HODDLE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HO393</w:t>
            </w:r>
          </w:p>
        </w:tc>
        <w:tc>
          <w:tcPr>
            <w:tcW w:w="269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rPr>
                <w:rFonts w:cs="Arial"/>
                <w:szCs w:val="18"/>
              </w:rPr>
            </w:pPr>
            <w:r w:rsidRPr="003732B7">
              <w:rPr>
                <w:rFonts w:cs="Arial"/>
                <w:szCs w:val="18"/>
              </w:rPr>
              <w:t>9 HULL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lastRenderedPageBreak/>
              <w:t>HO394</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3732B7">
              <w:rPr>
                <w:rFonts w:cs="Arial"/>
                <w:szCs w:val="18"/>
              </w:rPr>
              <w:t>35-37 KENT STREET RICHMOND</w:t>
            </w:r>
          </w:p>
          <w:p w:rsidR="00CB7497" w:rsidRPr="003732B7" w:rsidRDefault="00CB7497" w:rsidP="00A0755A">
            <w:pPr>
              <w:pStyle w:val="Tabletext1"/>
              <w:rPr>
                <w:rFonts w:cs="Arial"/>
                <w:szCs w:val="18"/>
              </w:rPr>
            </w:pPr>
            <w:r w:rsidRPr="003732B7">
              <w:rPr>
                <w:rFonts w:cs="Arial"/>
                <w:szCs w:val="18"/>
              </w:rPr>
              <w:t>Row houses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HO395</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3732B7">
              <w:rPr>
                <w:rFonts w:cs="Arial"/>
                <w:szCs w:val="18"/>
              </w:rPr>
              <w:t>59 KENT STREET RICHMOND</w:t>
            </w:r>
          </w:p>
          <w:p w:rsidR="00CB7497" w:rsidRPr="003732B7" w:rsidRDefault="00CB7497" w:rsidP="00A0755A">
            <w:pPr>
              <w:pStyle w:val="Tabletext1"/>
              <w:rPr>
                <w:rFonts w:cs="Arial"/>
                <w:szCs w:val="18"/>
              </w:rPr>
            </w:pPr>
            <w:r w:rsidRPr="003732B7">
              <w:rPr>
                <w:rFonts w:cs="Arial"/>
                <w:szCs w:val="18"/>
              </w:rPr>
              <w:t>William North house, later Navarre</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HO396</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3732B7">
              <w:rPr>
                <w:rFonts w:cs="Arial"/>
                <w:szCs w:val="18"/>
              </w:rPr>
              <w:t>64 LENNOX STREET RICHMOND</w:t>
            </w:r>
          </w:p>
          <w:p w:rsidR="00CB7497" w:rsidRPr="003732B7" w:rsidRDefault="00CB7497" w:rsidP="00A0755A">
            <w:pPr>
              <w:pStyle w:val="Tabletext1"/>
              <w:rPr>
                <w:rFonts w:cs="Arial"/>
                <w:szCs w:val="18"/>
              </w:rPr>
            </w:pPr>
            <w:r w:rsidRPr="003732B7">
              <w:rPr>
                <w:rFonts w:cs="Arial"/>
                <w:szCs w:val="18"/>
              </w:rPr>
              <w:t>All Nations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HO397</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3732B7">
              <w:rPr>
                <w:rFonts w:cs="Arial"/>
                <w:szCs w:val="18"/>
              </w:rPr>
              <w:t>66 LENNOX STREET RICHMOND</w:t>
            </w:r>
          </w:p>
          <w:p w:rsidR="00CB7497" w:rsidRPr="003732B7" w:rsidRDefault="00CB7497" w:rsidP="00A0755A">
            <w:pPr>
              <w:pStyle w:val="Tabletext1"/>
              <w:rPr>
                <w:rFonts w:cs="Arial"/>
                <w:szCs w:val="18"/>
              </w:rPr>
            </w:pPr>
            <w:proofErr w:type="spellStart"/>
            <w:r w:rsidRPr="003732B7">
              <w:rPr>
                <w:rFonts w:cs="Arial"/>
                <w:szCs w:val="18"/>
              </w:rPr>
              <w:t>Mahony's</w:t>
            </w:r>
            <w:proofErr w:type="spellEnd"/>
            <w:r w:rsidRPr="003732B7">
              <w:rPr>
                <w:rFonts w:cs="Arial"/>
                <w:szCs w:val="18"/>
              </w:rPr>
              <w:t xml:space="preserve"> shop and residence</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HO398</w:t>
            </w:r>
          </w:p>
        </w:tc>
        <w:tc>
          <w:tcPr>
            <w:tcW w:w="269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rPr>
                <w:rFonts w:cs="Arial"/>
                <w:szCs w:val="18"/>
              </w:rPr>
            </w:pPr>
            <w:r w:rsidRPr="003732B7">
              <w:rPr>
                <w:rFonts w:cs="Arial"/>
                <w:szCs w:val="18"/>
              </w:rPr>
              <w:t>28 MURPHY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HO399</w:t>
            </w:r>
          </w:p>
        </w:tc>
        <w:tc>
          <w:tcPr>
            <w:tcW w:w="269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rPr>
                <w:rFonts w:cs="Arial"/>
                <w:szCs w:val="18"/>
              </w:rPr>
            </w:pPr>
            <w:r w:rsidRPr="003732B7">
              <w:rPr>
                <w:rFonts w:cs="Arial"/>
                <w:szCs w:val="18"/>
              </w:rPr>
              <w:t>2-4 REGENT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HO400</w:t>
            </w:r>
          </w:p>
        </w:tc>
        <w:tc>
          <w:tcPr>
            <w:tcW w:w="269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rPr>
                <w:rFonts w:cs="Arial"/>
                <w:szCs w:val="18"/>
              </w:rPr>
            </w:pPr>
            <w:r w:rsidRPr="003732B7">
              <w:rPr>
                <w:rFonts w:cs="Arial"/>
                <w:szCs w:val="18"/>
              </w:rPr>
              <w:t>10-14 REGENT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3732B7" w:rsidRDefault="00CB7497" w:rsidP="00A0755A">
            <w:pPr>
              <w:pStyle w:val="Tabletext1"/>
            </w:pPr>
            <w:r w:rsidRPr="000801EE">
              <w:t>HO401</w:t>
            </w:r>
          </w:p>
        </w:tc>
        <w:tc>
          <w:tcPr>
            <w:tcW w:w="2693" w:type="dxa"/>
            <w:tcBorders>
              <w:top w:val="single" w:sz="6" w:space="0" w:color="000000"/>
              <w:left w:val="single" w:sz="6" w:space="0" w:color="000000"/>
              <w:bottom w:val="single" w:sz="6" w:space="0" w:color="000000"/>
              <w:right w:val="single" w:sz="6" w:space="0" w:color="000000"/>
            </w:tcBorders>
          </w:tcPr>
          <w:p w:rsidR="00471E60" w:rsidRPr="0059275B" w:rsidRDefault="00CB7497" w:rsidP="00471E60">
            <w:pPr>
              <w:pStyle w:val="Tabletext1"/>
              <w:rPr>
                <w:rFonts w:cs="Arial"/>
                <w:szCs w:val="18"/>
              </w:rPr>
            </w:pPr>
            <w:r w:rsidRPr="003732B7">
              <w:rPr>
                <w:rFonts w:cs="Arial"/>
                <w:szCs w:val="18"/>
              </w:rPr>
              <w:t>28-34 ROONEY STREET, 20-24 ROSE STREET, RICHMOND</w:t>
            </w:r>
            <w:r w:rsidR="00471E60">
              <w:rPr>
                <w:rFonts w:cs="Arial"/>
                <w:szCs w:val="18"/>
              </w:rPr>
              <w:t xml:space="preserve"> &amp; 27-57 ROONEY STREET, RICHMOND</w:t>
            </w:r>
          </w:p>
          <w:p w:rsidR="00CB7497" w:rsidRPr="000801EE" w:rsidRDefault="00CB7497" w:rsidP="00A0755A">
            <w:pPr>
              <w:pStyle w:val="Tabletext1"/>
              <w:rPr>
                <w:rFonts w:cs="Arial"/>
                <w:szCs w:val="18"/>
              </w:rPr>
            </w:pPr>
          </w:p>
          <w:p w:rsidR="00CB7497" w:rsidRPr="003732B7" w:rsidRDefault="00CB7497" w:rsidP="00A0755A">
            <w:pPr>
              <w:pStyle w:val="Tabletext1"/>
              <w:rPr>
                <w:rFonts w:cs="Arial"/>
                <w:szCs w:val="18"/>
              </w:rPr>
            </w:pPr>
            <w:r w:rsidRPr="003732B7">
              <w:rPr>
                <w:rFonts w:cs="Arial"/>
                <w:szCs w:val="18"/>
              </w:rPr>
              <w:t>Russell Brothers tannery, part</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843"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2268" w:type="dxa"/>
            <w:tcBorders>
              <w:top w:val="single" w:sz="6" w:space="0" w:color="000000"/>
              <w:left w:val="single" w:sz="6" w:space="0" w:color="000000"/>
              <w:bottom w:val="single" w:sz="6" w:space="0" w:color="000000"/>
              <w:right w:val="single" w:sz="6" w:space="0" w:color="000000"/>
            </w:tcBorders>
          </w:tcPr>
          <w:p w:rsidR="00CB7497" w:rsidRPr="003732B7" w:rsidRDefault="00CB7497" w:rsidP="00A0755A">
            <w:pPr>
              <w:pStyle w:val="Tabletext1"/>
            </w:pPr>
            <w:r w:rsidRPr="003732B7">
              <w:t>No</w:t>
            </w:r>
          </w:p>
        </w:tc>
        <w:tc>
          <w:tcPr>
            <w:tcW w:w="992" w:type="dxa"/>
            <w:tcBorders>
              <w:top w:val="single" w:sz="6" w:space="0" w:color="000000"/>
              <w:left w:val="single" w:sz="6" w:space="0" w:color="000000"/>
              <w:bottom w:val="single" w:sz="6" w:space="0" w:color="000000"/>
            </w:tcBorders>
          </w:tcPr>
          <w:p w:rsidR="00CB7497" w:rsidRPr="003732B7" w:rsidRDefault="00CB7497" w:rsidP="00A0755A">
            <w:pPr>
              <w:pStyle w:val="Tabletext1"/>
            </w:pPr>
            <w:r w:rsidRPr="003732B7">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A3B68" w:rsidRDefault="00CB7497" w:rsidP="00A0755A">
            <w:pPr>
              <w:pStyle w:val="Tabletext1"/>
            </w:pPr>
            <w:r w:rsidRPr="000801EE">
              <w:t>HO402</w:t>
            </w:r>
          </w:p>
        </w:tc>
        <w:tc>
          <w:tcPr>
            <w:tcW w:w="269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rPr>
                <w:rFonts w:cs="Arial"/>
                <w:szCs w:val="18"/>
              </w:rPr>
            </w:pPr>
            <w:r w:rsidRPr="004A3B68">
              <w:rPr>
                <w:rFonts w:cs="Arial"/>
                <w:szCs w:val="18"/>
              </w:rPr>
              <w:t>33 SMITH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A3B68">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A3B68" w:rsidRDefault="00CB7497" w:rsidP="00A0755A">
            <w:pPr>
              <w:pStyle w:val="Tabletext1"/>
            </w:pPr>
            <w:r w:rsidRPr="000801EE">
              <w:lastRenderedPageBreak/>
              <w:t>HO403</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0801EE">
              <w:rPr>
                <w:rFonts w:cs="Arial"/>
                <w:szCs w:val="18"/>
              </w:rPr>
              <w:t>150 SOMERSET STREET RICHMOND</w:t>
            </w:r>
          </w:p>
          <w:p w:rsidR="00CB7497" w:rsidRPr="004A3B68" w:rsidRDefault="00CB7497" w:rsidP="00A0755A">
            <w:pPr>
              <w:pStyle w:val="Tabletext1"/>
              <w:rPr>
                <w:rFonts w:cs="Arial"/>
                <w:szCs w:val="18"/>
              </w:rPr>
            </w:pPr>
            <w:r w:rsidRPr="004A3B68">
              <w:rPr>
                <w:rFonts w:cs="Arial"/>
                <w:szCs w:val="18"/>
              </w:rPr>
              <w:t>Portarlington Villa</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A3B68">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A3B68" w:rsidRDefault="00CB7497" w:rsidP="00A0755A">
            <w:pPr>
              <w:pStyle w:val="Tabletext1"/>
            </w:pPr>
            <w:r w:rsidRPr="000801EE">
              <w:t>HO404</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0801EE">
              <w:rPr>
                <w:rFonts w:cs="Arial"/>
                <w:szCs w:val="18"/>
              </w:rPr>
              <w:t>154 SOMERSET STREET RICHMOND</w:t>
            </w:r>
          </w:p>
          <w:p w:rsidR="00CB7497" w:rsidRPr="004A3B68" w:rsidRDefault="00CB7497" w:rsidP="00A0755A">
            <w:pPr>
              <w:pStyle w:val="Tabletext1"/>
              <w:rPr>
                <w:rFonts w:cs="Arial"/>
                <w:szCs w:val="18"/>
              </w:rPr>
            </w:pPr>
            <w:r w:rsidRPr="004A3B68">
              <w:rPr>
                <w:rFonts w:cs="Arial"/>
                <w:szCs w:val="18"/>
              </w:rPr>
              <w:t>Former Richmond Metropolitan Fire Station</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A3B68">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A3B68" w:rsidRDefault="00CB7497" w:rsidP="00A0755A">
            <w:pPr>
              <w:pStyle w:val="Tabletext1"/>
            </w:pPr>
            <w:r w:rsidRPr="000801EE">
              <w:t>HO405</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0801EE">
              <w:rPr>
                <w:rFonts w:cs="Arial"/>
                <w:szCs w:val="18"/>
              </w:rPr>
              <w:t>60-62 SWAN STREET RICHMOND</w:t>
            </w:r>
          </w:p>
          <w:p w:rsidR="00CB7497" w:rsidRPr="004A3B68" w:rsidRDefault="00CB7497" w:rsidP="00A0755A">
            <w:pPr>
              <w:pStyle w:val="Tabletext1"/>
              <w:rPr>
                <w:rFonts w:cs="Arial"/>
                <w:szCs w:val="18"/>
              </w:rPr>
            </w:pPr>
            <w:r w:rsidRPr="004A3B68">
              <w:rPr>
                <w:rFonts w:cs="Arial"/>
                <w:szCs w:val="18"/>
              </w:rPr>
              <w:t>The Greyhound Hotel, later Depot Hotel, now Precinct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A3B68">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A3B68" w:rsidRDefault="00CB7497" w:rsidP="00A0755A">
            <w:pPr>
              <w:pStyle w:val="Tabletext1"/>
            </w:pPr>
            <w:r w:rsidRPr="000801EE">
              <w:t>HO406</w:t>
            </w:r>
          </w:p>
        </w:tc>
        <w:tc>
          <w:tcPr>
            <w:tcW w:w="269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rPr>
                <w:rFonts w:cs="Arial"/>
                <w:szCs w:val="18"/>
              </w:rPr>
            </w:pPr>
            <w:r w:rsidRPr="004A3B68">
              <w:rPr>
                <w:rFonts w:cs="Arial"/>
                <w:szCs w:val="18"/>
              </w:rPr>
              <w:t>6 YARRA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A3B68">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A3B68" w:rsidRDefault="00CB7497" w:rsidP="00A0755A">
            <w:pPr>
              <w:pStyle w:val="Tabletext1"/>
            </w:pPr>
            <w:r w:rsidRPr="000801EE">
              <w:t>HO407</w:t>
            </w:r>
          </w:p>
        </w:tc>
        <w:tc>
          <w:tcPr>
            <w:tcW w:w="2693" w:type="dxa"/>
            <w:tcBorders>
              <w:top w:val="single" w:sz="6" w:space="0" w:color="000000"/>
              <w:left w:val="single" w:sz="6" w:space="0" w:color="000000"/>
              <w:bottom w:val="single" w:sz="6" w:space="0" w:color="000000"/>
              <w:right w:val="single" w:sz="6" w:space="0" w:color="000000"/>
            </w:tcBorders>
          </w:tcPr>
          <w:p w:rsidR="00CB7497" w:rsidRPr="000801EE" w:rsidRDefault="00CB7497" w:rsidP="00A0755A">
            <w:pPr>
              <w:pStyle w:val="Tabletext1"/>
              <w:rPr>
                <w:rFonts w:cs="Arial"/>
                <w:szCs w:val="18"/>
              </w:rPr>
            </w:pPr>
            <w:r w:rsidRPr="000801EE">
              <w:rPr>
                <w:rFonts w:cs="Arial"/>
                <w:szCs w:val="18"/>
              </w:rPr>
              <w:t>21-27 YORK STREET, UNITS 1-7 OF 31 YORK STREET RICHMOND</w:t>
            </w:r>
          </w:p>
          <w:p w:rsidR="00CB7497" w:rsidRPr="004A3B68" w:rsidRDefault="00CB7497" w:rsidP="00A0755A">
            <w:pPr>
              <w:pStyle w:val="Tabletext1"/>
              <w:rPr>
                <w:rFonts w:cs="Arial"/>
                <w:szCs w:val="18"/>
              </w:rPr>
            </w:pPr>
            <w:proofErr w:type="spellStart"/>
            <w:r w:rsidRPr="004A3B68">
              <w:rPr>
                <w:rFonts w:cs="Arial"/>
                <w:szCs w:val="18"/>
              </w:rPr>
              <w:t>Marchants</w:t>
            </w:r>
            <w:proofErr w:type="spellEnd"/>
            <w:r w:rsidRPr="004A3B68">
              <w:rPr>
                <w:rFonts w:cs="Arial"/>
                <w:szCs w:val="18"/>
              </w:rPr>
              <w:t xml:space="preserve"> Aerated Waters and Cordials Pty Ltd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A3B68">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A3B68">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HO408</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Victoria Street Precinct</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HO409</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219-223 JOHNSTON STREET, ABBOTSFORD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HO410</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247-253 JOHNSTON STREET, ABBOTSFORD</w:t>
            </w:r>
          </w:p>
          <w:p w:rsidR="00CB7497" w:rsidRPr="00401C6C" w:rsidRDefault="00CB7497" w:rsidP="00A0755A">
            <w:pPr>
              <w:pStyle w:val="Tabletext1"/>
              <w:rPr>
                <w:rFonts w:cs="Arial"/>
                <w:szCs w:val="18"/>
              </w:rPr>
            </w:pPr>
            <w:r w:rsidRPr="00461DC2">
              <w:rPr>
                <w:rFonts w:cs="Arial"/>
                <w:szCs w:val="18"/>
              </w:rPr>
              <w:t>St Crispin House</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HO411</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258-260 JOHNSTON STREET, ABBOTSFORD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HO412</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 xml:space="preserve">300-302 JOHNSTON STREET, ABBOTSFORD  </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lastRenderedPageBreak/>
              <w:t>HO413</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323-325 JOHNSTON STREET, ABBOTSFORD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HO414</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 xml:space="preserve">407-409 AND 411 JOHNSTON STREET, ABBOTSFORD </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HO415</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1-17 STAFFORD STREET, ABBOTSFORD</w:t>
            </w:r>
          </w:p>
          <w:p w:rsidR="00CB7497" w:rsidRPr="00401C6C" w:rsidRDefault="00CB7497" w:rsidP="00A0755A">
            <w:pPr>
              <w:pStyle w:val="Tabletext1"/>
              <w:rPr>
                <w:rFonts w:cs="Arial"/>
                <w:szCs w:val="18"/>
              </w:rPr>
            </w:pPr>
            <w:proofErr w:type="spellStart"/>
            <w:r w:rsidRPr="00461DC2">
              <w:rPr>
                <w:rFonts w:cs="Arial"/>
                <w:szCs w:val="18"/>
              </w:rPr>
              <w:t>Whybrow’s</w:t>
            </w:r>
            <w:proofErr w:type="spellEnd"/>
            <w:r w:rsidRPr="00461DC2">
              <w:rPr>
                <w:rFonts w:cs="Arial"/>
                <w:szCs w:val="18"/>
              </w:rPr>
              <w:t xml:space="preserve"> Boot Factory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HO416</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 xml:space="preserve">323-325 VICTORIA STREET, ABBOTSFORD </w:t>
            </w:r>
          </w:p>
          <w:p w:rsidR="00CB7497" w:rsidRPr="00401C6C" w:rsidRDefault="00CB7497" w:rsidP="00A0755A">
            <w:pPr>
              <w:pStyle w:val="Tabletext1"/>
              <w:rPr>
                <w:rFonts w:cs="Arial"/>
                <w:szCs w:val="18"/>
              </w:rPr>
            </w:pPr>
            <w:r w:rsidRPr="00461DC2">
              <w:rPr>
                <w:rFonts w:cs="Arial"/>
                <w:szCs w:val="18"/>
              </w:rPr>
              <w:t>Quint Café (former Duke of Albany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HO417</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63 CAMBRIDGE STREET (INCLUDING 44 OXFORD STREET), COLLINGWOOD</w:t>
            </w:r>
          </w:p>
          <w:p w:rsidR="00CB7497" w:rsidRPr="00401C6C" w:rsidRDefault="00CB7497" w:rsidP="00A0755A">
            <w:pPr>
              <w:pStyle w:val="Tabletext1"/>
              <w:rPr>
                <w:rFonts w:cs="Arial"/>
                <w:szCs w:val="18"/>
              </w:rPr>
            </w:pPr>
            <w:proofErr w:type="spellStart"/>
            <w:r w:rsidRPr="00461DC2">
              <w:rPr>
                <w:rFonts w:cs="Arial"/>
                <w:szCs w:val="18"/>
              </w:rPr>
              <w:t>Dyason</w:t>
            </w:r>
            <w:proofErr w:type="spellEnd"/>
            <w:r w:rsidRPr="00461DC2">
              <w:rPr>
                <w:rFonts w:cs="Arial"/>
                <w:szCs w:val="18"/>
              </w:rPr>
              <w:t xml:space="preserve"> &amp; Co. Cordial Factory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HO418</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90-94 ROKEBY STREET, COLLINGWOOD</w:t>
            </w:r>
          </w:p>
          <w:p w:rsidR="00CB7497" w:rsidRPr="00401C6C" w:rsidRDefault="00CB7497" w:rsidP="00A0755A">
            <w:pPr>
              <w:pStyle w:val="Tabletext1"/>
              <w:rPr>
                <w:rFonts w:cs="Arial"/>
                <w:szCs w:val="18"/>
              </w:rPr>
            </w:pPr>
            <w:r w:rsidRPr="00461DC2">
              <w:rPr>
                <w:rFonts w:cs="Arial"/>
                <w:szCs w:val="18"/>
              </w:rPr>
              <w:t>Ideal Box Co. factory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HO419</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49 VERE STREET, COLLINGWOOD</w:t>
            </w:r>
          </w:p>
          <w:p w:rsidR="00CB7497" w:rsidRPr="00401C6C" w:rsidRDefault="00CB7497" w:rsidP="00A0755A">
            <w:pPr>
              <w:pStyle w:val="Tabletext1"/>
              <w:rPr>
                <w:rFonts w:cs="Arial"/>
                <w:szCs w:val="18"/>
              </w:rPr>
            </w:pPr>
            <w:r w:rsidRPr="00461DC2">
              <w:rPr>
                <w:rFonts w:cs="Arial"/>
                <w:szCs w:val="18"/>
              </w:rPr>
              <w:t>Collingwood College</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HO420</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64 WELLINGTON STREET, COLLINGWOOD</w:t>
            </w:r>
          </w:p>
          <w:p w:rsidR="00CB7497" w:rsidRPr="00401C6C" w:rsidRDefault="00CB7497" w:rsidP="00A0755A">
            <w:pPr>
              <w:pStyle w:val="Tabletext1"/>
              <w:rPr>
                <w:rFonts w:cs="Arial"/>
                <w:szCs w:val="18"/>
              </w:rPr>
            </w:pPr>
            <w:r w:rsidRPr="00461DC2">
              <w:rPr>
                <w:rFonts w:cs="Arial"/>
                <w:szCs w:val="18"/>
              </w:rPr>
              <w:t xml:space="preserve">William </w:t>
            </w:r>
            <w:proofErr w:type="spellStart"/>
            <w:r w:rsidRPr="00461DC2">
              <w:rPr>
                <w:rFonts w:cs="Arial"/>
                <w:szCs w:val="18"/>
              </w:rPr>
              <w:t>Peatt</w:t>
            </w:r>
            <w:proofErr w:type="spellEnd"/>
            <w:r w:rsidRPr="00461DC2">
              <w:rPr>
                <w:rFonts w:cs="Arial"/>
                <w:szCs w:val="18"/>
              </w:rPr>
              <w:t xml:space="preserve"> boot factory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HO421</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224 HEIDELBERG ROAD, FAIRFIELD</w:t>
            </w:r>
          </w:p>
          <w:p w:rsidR="00CB7497" w:rsidRPr="00401C6C" w:rsidRDefault="00CB7497" w:rsidP="00A0755A">
            <w:pPr>
              <w:pStyle w:val="Tabletext1"/>
              <w:rPr>
                <w:rFonts w:cs="Arial"/>
                <w:szCs w:val="18"/>
              </w:rPr>
            </w:pPr>
            <w:r w:rsidRPr="00461DC2">
              <w:rPr>
                <w:rFonts w:cs="Arial"/>
                <w:szCs w:val="18"/>
              </w:rPr>
              <w:t>Porta factory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HO422</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4 HENRY STREET, FITZROY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lastRenderedPageBreak/>
              <w:t>HO423</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658 NICHOLSON STREET, NORTH FITZROY</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HO424</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22 -28 ABINGER STREET; 37-45 LYNDHURST STREET, RICHMOND</w:t>
            </w:r>
          </w:p>
          <w:p w:rsidR="00CB7497" w:rsidRPr="00401C6C" w:rsidRDefault="00CB7497" w:rsidP="00A0755A">
            <w:pPr>
              <w:pStyle w:val="Tabletext1"/>
              <w:rPr>
                <w:rFonts w:cs="Arial"/>
                <w:szCs w:val="18"/>
              </w:rPr>
            </w:pPr>
            <w:r w:rsidRPr="00461DC2">
              <w:rPr>
                <w:rFonts w:cs="Arial"/>
                <w:szCs w:val="18"/>
              </w:rPr>
              <w:t xml:space="preserve">Former </w:t>
            </w:r>
            <w:proofErr w:type="spellStart"/>
            <w:r w:rsidRPr="00461DC2">
              <w:rPr>
                <w:rFonts w:cs="Arial"/>
                <w:szCs w:val="18"/>
              </w:rPr>
              <w:t>maltings</w:t>
            </w:r>
            <w:proofErr w:type="spellEnd"/>
            <w:r w:rsidRPr="00461DC2">
              <w:rPr>
                <w:rFonts w:cs="Arial"/>
                <w:szCs w:val="18"/>
              </w:rPr>
              <w:t xml:space="preserve"> complex</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HO425</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15-21 BELL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HO426</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185 BURNLEY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HO427</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289, 291 AND 293 BURNLEY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HO428</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331-333 BURNLEY STREET, RICHMOND</w:t>
            </w:r>
          </w:p>
          <w:p w:rsidR="00CB7497" w:rsidRPr="00401C6C" w:rsidRDefault="00CB7497" w:rsidP="00A0755A">
            <w:pPr>
              <w:pStyle w:val="Tabletext1"/>
              <w:rPr>
                <w:rFonts w:cs="Arial"/>
                <w:szCs w:val="18"/>
              </w:rPr>
            </w:pPr>
            <w:r w:rsidRPr="00461DC2">
              <w:rPr>
                <w:rFonts w:cs="Arial"/>
                <w:szCs w:val="18"/>
              </w:rPr>
              <w:t>Grand Hotel</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HO429</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400-402 BURNLEY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HO430</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204, 206 AND 208 COPPIN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HO431</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1-11 DICKENS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HO432</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42 EDINBURGH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HO433</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19-21 FARMER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HO434</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75 FRASER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lastRenderedPageBreak/>
              <w:t>HO435</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160-166 LORD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HO436</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89 NEPTUNE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HO437</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6 PARK AVENUE,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HO438</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18 PARK AVENUE, RICHMOND</w:t>
            </w:r>
          </w:p>
          <w:p w:rsidR="00CB7497" w:rsidRPr="00401C6C" w:rsidRDefault="00CB7497" w:rsidP="00A0755A">
            <w:pPr>
              <w:pStyle w:val="Tabletext1"/>
              <w:rPr>
                <w:rFonts w:cs="Arial"/>
                <w:szCs w:val="18"/>
              </w:rPr>
            </w:pPr>
            <w:r w:rsidRPr="00461DC2">
              <w:rPr>
                <w:rFonts w:cs="Arial"/>
                <w:szCs w:val="18"/>
              </w:rPr>
              <w:t>‘</w:t>
            </w:r>
            <w:proofErr w:type="spellStart"/>
            <w:r w:rsidRPr="00461DC2">
              <w:rPr>
                <w:rFonts w:cs="Arial"/>
                <w:szCs w:val="18"/>
              </w:rPr>
              <w:t>Howrose</w:t>
            </w:r>
            <w:proofErr w:type="spellEnd"/>
            <w:r w:rsidRPr="00461DC2">
              <w:rPr>
                <w:rFonts w:cs="Arial"/>
                <w:szCs w:val="18"/>
              </w:rPr>
              <w:t>’</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HO439</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22, 24 AND 26 PARK AVENUE,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HO440</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 xml:space="preserve">309 SWAN STREET, RICHMOND </w:t>
            </w:r>
          </w:p>
          <w:p w:rsidR="00CB7497" w:rsidRPr="00401C6C" w:rsidRDefault="00CB7497" w:rsidP="00A0755A">
            <w:pPr>
              <w:pStyle w:val="Tabletext1"/>
              <w:rPr>
                <w:rFonts w:cs="Arial"/>
                <w:szCs w:val="18"/>
              </w:rPr>
            </w:pPr>
            <w:r w:rsidRPr="00461DC2">
              <w:rPr>
                <w:rFonts w:cs="Arial"/>
                <w:szCs w:val="18"/>
              </w:rPr>
              <w:t>Swan Street Drill Hall</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HO441</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 xml:space="preserve">319 SWAN STREET, RICHMOND </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HO442</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413-415 SWAN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401C6C" w:rsidRDefault="00CB7497" w:rsidP="00A0755A">
            <w:pPr>
              <w:pStyle w:val="Tabletext1"/>
            </w:pPr>
            <w:r w:rsidRPr="00401C6C">
              <w:t>HO443</w:t>
            </w:r>
          </w:p>
        </w:tc>
        <w:tc>
          <w:tcPr>
            <w:tcW w:w="2693" w:type="dxa"/>
            <w:tcBorders>
              <w:top w:val="single" w:sz="6" w:space="0" w:color="000000"/>
              <w:left w:val="single" w:sz="6" w:space="0" w:color="000000"/>
              <w:bottom w:val="single" w:sz="6" w:space="0" w:color="000000"/>
              <w:right w:val="single" w:sz="6" w:space="0" w:color="000000"/>
            </w:tcBorders>
          </w:tcPr>
          <w:p w:rsidR="00CB7497" w:rsidRPr="00401C6C" w:rsidRDefault="00CB7497" w:rsidP="00A0755A">
            <w:pPr>
              <w:pStyle w:val="Tabletext1"/>
              <w:rPr>
                <w:rFonts w:cs="Arial"/>
                <w:szCs w:val="18"/>
              </w:rPr>
            </w:pPr>
            <w:r w:rsidRPr="00461DC2">
              <w:rPr>
                <w:rFonts w:cs="Arial"/>
                <w:szCs w:val="18"/>
              </w:rPr>
              <w:t>196A, 198 and 200-220 BURNLEY STREET, RICHMOND</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843"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2268" w:type="dxa"/>
            <w:tcBorders>
              <w:top w:val="single" w:sz="6" w:space="0" w:color="000000"/>
              <w:left w:val="single" w:sz="6" w:space="0" w:color="000000"/>
              <w:bottom w:val="single" w:sz="6" w:space="0" w:color="000000"/>
              <w:right w:val="single" w:sz="6" w:space="0" w:color="000000"/>
            </w:tcBorders>
          </w:tcPr>
          <w:p w:rsidR="00CB7497" w:rsidRPr="004A3B68" w:rsidRDefault="00CB7497" w:rsidP="00A0755A">
            <w:pPr>
              <w:pStyle w:val="Tabletext1"/>
            </w:pPr>
            <w:r w:rsidRPr="00401C6C">
              <w:t>No</w:t>
            </w:r>
          </w:p>
        </w:tc>
        <w:tc>
          <w:tcPr>
            <w:tcW w:w="992" w:type="dxa"/>
            <w:tcBorders>
              <w:top w:val="single" w:sz="6" w:space="0" w:color="000000"/>
              <w:left w:val="single" w:sz="6" w:space="0" w:color="000000"/>
              <w:bottom w:val="single" w:sz="6" w:space="0" w:color="000000"/>
            </w:tcBorders>
          </w:tcPr>
          <w:p w:rsidR="00CB7497" w:rsidRPr="004A3B68" w:rsidRDefault="00CB7497" w:rsidP="00A0755A">
            <w:pPr>
              <w:pStyle w:val="Tabletext1"/>
            </w:pPr>
            <w:r w:rsidRPr="00401C6C">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CB7497" w:rsidRPr="00A337CD" w:rsidRDefault="00CB7497" w:rsidP="00A0755A">
            <w:pPr>
              <w:pStyle w:val="Tabletext1"/>
            </w:pPr>
            <w:r w:rsidRPr="00A337CD">
              <w:t>HO444</w:t>
            </w:r>
          </w:p>
        </w:tc>
        <w:tc>
          <w:tcPr>
            <w:tcW w:w="2693"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Victoria Street West Precinct (233-251 VICTORIA STREET, ABBOTSFORD)</w:t>
            </w:r>
          </w:p>
        </w:tc>
        <w:tc>
          <w:tcPr>
            <w:tcW w:w="1134"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Yes</w:t>
            </w:r>
          </w:p>
        </w:tc>
        <w:tc>
          <w:tcPr>
            <w:tcW w:w="1134"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No</w:t>
            </w:r>
          </w:p>
        </w:tc>
        <w:tc>
          <w:tcPr>
            <w:tcW w:w="1276"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No</w:t>
            </w:r>
          </w:p>
        </w:tc>
        <w:tc>
          <w:tcPr>
            <w:tcW w:w="1559"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No</w:t>
            </w:r>
          </w:p>
        </w:tc>
        <w:tc>
          <w:tcPr>
            <w:tcW w:w="1843"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No</w:t>
            </w:r>
          </w:p>
        </w:tc>
        <w:tc>
          <w:tcPr>
            <w:tcW w:w="1134"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No</w:t>
            </w:r>
          </w:p>
        </w:tc>
        <w:tc>
          <w:tcPr>
            <w:tcW w:w="2268" w:type="dxa"/>
            <w:tcBorders>
              <w:top w:val="single" w:sz="6" w:space="0" w:color="000000"/>
              <w:left w:val="single" w:sz="6" w:space="0" w:color="000000"/>
              <w:bottom w:val="single" w:sz="6" w:space="0" w:color="000000"/>
              <w:right w:val="single" w:sz="6" w:space="0" w:color="000000"/>
            </w:tcBorders>
          </w:tcPr>
          <w:p w:rsidR="00CB7497" w:rsidRPr="00A337CD" w:rsidRDefault="00CB7497" w:rsidP="00A0755A">
            <w:pPr>
              <w:pStyle w:val="Tabletext1"/>
            </w:pPr>
            <w:r w:rsidRPr="00A337CD">
              <w:t>No</w:t>
            </w:r>
          </w:p>
        </w:tc>
        <w:tc>
          <w:tcPr>
            <w:tcW w:w="992" w:type="dxa"/>
            <w:tcBorders>
              <w:top w:val="single" w:sz="6" w:space="0" w:color="000000"/>
              <w:left w:val="single" w:sz="6" w:space="0" w:color="000000"/>
              <w:bottom w:val="single" w:sz="6" w:space="0" w:color="000000"/>
            </w:tcBorders>
          </w:tcPr>
          <w:p w:rsidR="00CB7497" w:rsidRPr="0001762A" w:rsidRDefault="00CB7497" w:rsidP="00A0755A">
            <w:pPr>
              <w:pStyle w:val="Tabletext1"/>
            </w:pPr>
            <w:r w:rsidRPr="0001762A">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337CD" w:rsidRDefault="00005C80" w:rsidP="00A0755A">
            <w:pPr>
              <w:pStyle w:val="Tabletext1"/>
            </w:pPr>
            <w:r w:rsidRPr="00AC47A0">
              <w:t>HO445</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137-151 CREMORNE STREET CREMORNE</w:t>
            </w:r>
          </w:p>
          <w:p w:rsidR="00005C80" w:rsidRPr="00A337CD" w:rsidRDefault="00005C80" w:rsidP="00A0755A">
            <w:pPr>
              <w:pStyle w:val="Tabletext1"/>
            </w:pPr>
            <w:proofErr w:type="spellStart"/>
            <w:r w:rsidRPr="00AC47A0">
              <w:t>Wilford</w:t>
            </w:r>
            <w:proofErr w:type="spellEnd"/>
            <w:r w:rsidRPr="00AC47A0">
              <w:t xml:space="preserve"> Terrace</w:t>
            </w:r>
          </w:p>
        </w:tc>
        <w:tc>
          <w:tcPr>
            <w:tcW w:w="1134"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01762A"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lastRenderedPageBreak/>
              <w:t>HO446</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21-33 CUBITT STREET CREMORNE</w:t>
            </w:r>
          </w:p>
          <w:p w:rsidR="00005C80" w:rsidRPr="00AC47A0" w:rsidRDefault="00005C80" w:rsidP="00005C80">
            <w:pPr>
              <w:pStyle w:val="Tabletext1"/>
            </w:pPr>
            <w:r w:rsidRPr="00AC47A0">
              <w:t>Terrace</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HO447</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58-60 CUBITT STREET CREMORNE</w:t>
            </w:r>
          </w:p>
          <w:p w:rsidR="00005C80" w:rsidRPr="00AC47A0" w:rsidRDefault="00005C80" w:rsidP="00005C80">
            <w:pPr>
              <w:pStyle w:val="Tabletext1"/>
            </w:pPr>
            <w:r w:rsidRPr="00AC47A0">
              <w:t>Houses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HO448</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54-64 BAKER STREET RICHMOND</w:t>
            </w:r>
          </w:p>
          <w:p w:rsidR="00005C80" w:rsidRPr="00AC47A0" w:rsidRDefault="00005C80" w:rsidP="00005C80">
            <w:pPr>
              <w:pStyle w:val="Tabletext1"/>
            </w:pPr>
            <w:r w:rsidRPr="00AC47A0">
              <w:t>Somerset Terrace</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HO449</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70 BAKER STREET RICHMOND</w:t>
            </w:r>
          </w:p>
          <w:p w:rsidR="00005C80" w:rsidRPr="00AC47A0" w:rsidRDefault="00005C80" w:rsidP="00005C80">
            <w:pPr>
              <w:pStyle w:val="Tabletext1"/>
            </w:pPr>
            <w:r w:rsidRPr="00AC47A0">
              <w:t>House and fence</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HO450</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38-50 REGENT STREET &amp; 35-49 LITTLE HODDLE STREET RICHMOND</w:t>
            </w:r>
          </w:p>
          <w:p w:rsidR="00005C80" w:rsidRPr="00AC47A0" w:rsidRDefault="00005C80" w:rsidP="00005C80">
            <w:pPr>
              <w:pStyle w:val="Tabletext1"/>
            </w:pPr>
            <w:r w:rsidRPr="00AC47A0">
              <w:t>Henry Walters’ Boot Factories (Former)</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HO452</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HIGHETT, EGAN &amp; MUIR STREETS AND JIKA PLACE RICHMOND</w:t>
            </w:r>
          </w:p>
          <w:p w:rsidR="00005C80" w:rsidRPr="00AC47A0" w:rsidRDefault="00005C80" w:rsidP="00005C80">
            <w:pPr>
              <w:pStyle w:val="Tabletext1"/>
            </w:pPr>
            <w:r w:rsidRPr="00AC47A0">
              <w:t>West Richmond Railway Station complex</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 xml:space="preserve">No </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HO453</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Building Society Cottages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AC47A0">
              <w:t>HO454</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AC47A0">
              <w:t>Church Street North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Yes</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AC47A0">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AC47A0">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AC47A0" w:rsidRDefault="00005C80" w:rsidP="00A0755A">
            <w:pPr>
              <w:pStyle w:val="Tabletext1"/>
            </w:pPr>
            <w:r w:rsidRPr="00CD5DF5">
              <w:t>HO456</w:t>
            </w:r>
          </w:p>
        </w:tc>
        <w:tc>
          <w:tcPr>
            <w:tcW w:w="2693" w:type="dxa"/>
            <w:tcBorders>
              <w:top w:val="single" w:sz="6" w:space="0" w:color="000000"/>
              <w:left w:val="single" w:sz="6" w:space="0" w:color="000000"/>
              <w:bottom w:val="single" w:sz="6" w:space="0" w:color="000000"/>
              <w:right w:val="single" w:sz="6" w:space="0" w:color="000000"/>
            </w:tcBorders>
          </w:tcPr>
          <w:p w:rsidR="00005C80" w:rsidRPr="00AC47A0" w:rsidRDefault="00005C80" w:rsidP="00005C80">
            <w:pPr>
              <w:pStyle w:val="Tabletext1"/>
            </w:pPr>
            <w:r w:rsidRPr="00CD5DF5">
              <w:t>Gardner Street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AC47A0" w:rsidRDefault="00005C8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AC47A0" w:rsidRDefault="00005C8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CD5DF5" w:rsidRDefault="00005C80" w:rsidP="00A0755A">
            <w:pPr>
              <w:pStyle w:val="Tabletext1"/>
            </w:pPr>
            <w:r w:rsidRPr="00CD5DF5">
              <w:lastRenderedPageBreak/>
              <w:t>HO457</w:t>
            </w:r>
          </w:p>
        </w:tc>
        <w:tc>
          <w:tcPr>
            <w:tcW w:w="2693" w:type="dxa"/>
            <w:tcBorders>
              <w:top w:val="single" w:sz="6" w:space="0" w:color="000000"/>
              <w:left w:val="single" w:sz="6" w:space="0" w:color="000000"/>
              <w:bottom w:val="single" w:sz="6" w:space="0" w:color="000000"/>
              <w:right w:val="single" w:sz="6" w:space="0" w:color="000000"/>
            </w:tcBorders>
          </w:tcPr>
          <w:p w:rsidR="00005C80" w:rsidRPr="00CD5DF5" w:rsidRDefault="00005C80" w:rsidP="00005C80">
            <w:pPr>
              <w:pStyle w:val="Tabletext1"/>
            </w:pPr>
            <w:r w:rsidRPr="00CD5DF5">
              <w:t>Highett Street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CD5DF5" w:rsidRDefault="00005C8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CD5DF5" w:rsidRDefault="00005C80" w:rsidP="00A0755A">
            <w:pPr>
              <w:pStyle w:val="Tabletext1"/>
            </w:pPr>
            <w:r w:rsidRPr="00CD5DF5">
              <w:t>HO458</w:t>
            </w:r>
          </w:p>
        </w:tc>
        <w:tc>
          <w:tcPr>
            <w:tcW w:w="2693" w:type="dxa"/>
            <w:tcBorders>
              <w:top w:val="single" w:sz="6" w:space="0" w:color="000000"/>
              <w:left w:val="single" w:sz="6" w:space="0" w:color="000000"/>
              <w:bottom w:val="single" w:sz="6" w:space="0" w:color="000000"/>
              <w:right w:val="single" w:sz="6" w:space="0" w:color="000000"/>
            </w:tcBorders>
          </w:tcPr>
          <w:p w:rsidR="00005C80" w:rsidRPr="00CD5DF5" w:rsidRDefault="00005C80" w:rsidP="00005C80">
            <w:pPr>
              <w:pStyle w:val="Tabletext1"/>
            </w:pPr>
            <w:r w:rsidRPr="00CD5DF5">
              <w:t>Lincoln Street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CD5DF5" w:rsidRDefault="00005C8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CD5DF5" w:rsidRDefault="00005C80" w:rsidP="00A0755A">
            <w:pPr>
              <w:pStyle w:val="Tabletext1"/>
            </w:pPr>
            <w:r w:rsidRPr="00CD5DF5">
              <w:t>HO459</w:t>
            </w:r>
          </w:p>
        </w:tc>
        <w:tc>
          <w:tcPr>
            <w:tcW w:w="2693" w:type="dxa"/>
            <w:tcBorders>
              <w:top w:val="single" w:sz="6" w:space="0" w:color="000000"/>
              <w:left w:val="single" w:sz="6" w:space="0" w:color="000000"/>
              <w:bottom w:val="single" w:sz="6" w:space="0" w:color="000000"/>
              <w:right w:val="single" w:sz="6" w:space="0" w:color="000000"/>
            </w:tcBorders>
          </w:tcPr>
          <w:p w:rsidR="00005C80" w:rsidRPr="00CD5DF5" w:rsidRDefault="00005C80" w:rsidP="00005C80">
            <w:pPr>
              <w:pStyle w:val="Tabletext1"/>
            </w:pPr>
            <w:r w:rsidRPr="00CD5DF5">
              <w:t>Wells Street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CD5DF5" w:rsidRDefault="00005C8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005C80" w:rsidRPr="00CD5DF5" w:rsidRDefault="00005C80" w:rsidP="00A0755A">
            <w:pPr>
              <w:pStyle w:val="Tabletext1"/>
            </w:pPr>
            <w:r w:rsidRPr="00CD5DF5">
              <w:t>HO460</w:t>
            </w:r>
          </w:p>
        </w:tc>
        <w:tc>
          <w:tcPr>
            <w:tcW w:w="2693" w:type="dxa"/>
            <w:tcBorders>
              <w:top w:val="single" w:sz="6" w:space="0" w:color="000000"/>
              <w:left w:val="single" w:sz="6" w:space="0" w:color="000000"/>
              <w:bottom w:val="single" w:sz="6" w:space="0" w:color="000000"/>
              <w:right w:val="single" w:sz="6" w:space="0" w:color="000000"/>
            </w:tcBorders>
          </w:tcPr>
          <w:p w:rsidR="00005C80" w:rsidRPr="00CD5DF5" w:rsidRDefault="00005C80" w:rsidP="00005C80">
            <w:pPr>
              <w:pStyle w:val="Tabletext1"/>
            </w:pPr>
            <w:proofErr w:type="spellStart"/>
            <w:r w:rsidRPr="00CD5DF5">
              <w:t>Yarraberg</w:t>
            </w:r>
            <w:proofErr w:type="spellEnd"/>
            <w:r w:rsidRPr="00CD5DF5">
              <w:t xml:space="preserve"> Precinct, Richmond</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005C80" w:rsidRPr="00CD5DF5" w:rsidRDefault="00005C8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005C80" w:rsidRPr="00A337CD" w:rsidRDefault="00005C80" w:rsidP="00A0755A">
            <w:pPr>
              <w:pStyle w:val="Tabletext1"/>
            </w:pPr>
          </w:p>
        </w:tc>
        <w:tc>
          <w:tcPr>
            <w:tcW w:w="992" w:type="dxa"/>
            <w:tcBorders>
              <w:top w:val="single" w:sz="6" w:space="0" w:color="000000"/>
              <w:left w:val="single" w:sz="6" w:space="0" w:color="000000"/>
              <w:bottom w:val="single" w:sz="6" w:space="0" w:color="000000"/>
            </w:tcBorders>
          </w:tcPr>
          <w:p w:rsidR="00005C80" w:rsidRPr="00CD5DF5" w:rsidRDefault="00005C8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471E60" w:rsidRPr="00CD5DF5" w:rsidRDefault="00471E60" w:rsidP="00A0755A">
            <w:pPr>
              <w:pStyle w:val="Tabletext1"/>
            </w:pPr>
            <w:r w:rsidRPr="00CD5DF5">
              <w:t>HO461</w:t>
            </w:r>
          </w:p>
        </w:tc>
        <w:tc>
          <w:tcPr>
            <w:tcW w:w="2693" w:type="dxa"/>
            <w:tcBorders>
              <w:top w:val="single" w:sz="6" w:space="0" w:color="000000"/>
              <w:left w:val="single" w:sz="6" w:space="0" w:color="000000"/>
              <w:bottom w:val="single" w:sz="6" w:space="0" w:color="000000"/>
              <w:right w:val="single" w:sz="6" w:space="0" w:color="000000"/>
            </w:tcBorders>
          </w:tcPr>
          <w:p w:rsidR="00471E60" w:rsidRPr="00CD5DF5" w:rsidRDefault="00471E60" w:rsidP="00005C80">
            <w:pPr>
              <w:pStyle w:val="Tabletext1"/>
            </w:pPr>
            <w:r w:rsidRPr="00CD5DF5">
              <w:rPr>
                <w:rFonts w:cs="Arial"/>
                <w:szCs w:val="18"/>
              </w:rPr>
              <w:t>389-391 Highett Street, Richmond</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471E60" w:rsidRPr="00A337CD" w:rsidRDefault="00471E60" w:rsidP="00A0755A">
            <w:pPr>
              <w:pStyle w:val="Tabletext1"/>
            </w:pPr>
          </w:p>
        </w:tc>
        <w:tc>
          <w:tcPr>
            <w:tcW w:w="992" w:type="dxa"/>
            <w:tcBorders>
              <w:top w:val="single" w:sz="6" w:space="0" w:color="000000"/>
              <w:left w:val="single" w:sz="6" w:space="0" w:color="000000"/>
              <w:bottom w:val="single" w:sz="6" w:space="0" w:color="000000"/>
            </w:tcBorders>
          </w:tcPr>
          <w:p w:rsidR="00471E60" w:rsidRPr="00CD5DF5" w:rsidRDefault="00471E6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471E60" w:rsidRPr="00CD5DF5" w:rsidRDefault="00471E60" w:rsidP="00A0755A">
            <w:pPr>
              <w:pStyle w:val="Tabletext1"/>
            </w:pPr>
            <w:r w:rsidRPr="00CD5DF5">
              <w:t>HO462</w:t>
            </w:r>
          </w:p>
        </w:tc>
        <w:tc>
          <w:tcPr>
            <w:tcW w:w="2693" w:type="dxa"/>
            <w:tcBorders>
              <w:top w:val="single" w:sz="6" w:space="0" w:color="000000"/>
              <w:left w:val="single" w:sz="6" w:space="0" w:color="000000"/>
              <w:bottom w:val="single" w:sz="6" w:space="0" w:color="000000"/>
              <w:right w:val="single" w:sz="6" w:space="0" w:color="000000"/>
            </w:tcBorders>
          </w:tcPr>
          <w:p w:rsidR="00471E60" w:rsidRPr="00CD5DF5" w:rsidRDefault="00471E60" w:rsidP="00187E8F">
            <w:pPr>
              <w:pStyle w:val="Tabletext1"/>
              <w:rPr>
                <w:rFonts w:cs="Arial"/>
                <w:szCs w:val="18"/>
              </w:rPr>
            </w:pPr>
            <w:r w:rsidRPr="00CD5DF5">
              <w:rPr>
                <w:rFonts w:cs="Arial"/>
                <w:szCs w:val="18"/>
              </w:rPr>
              <w:t>6-8 Brougham Place, Richmond</w:t>
            </w:r>
          </w:p>
          <w:p w:rsidR="00471E60" w:rsidRPr="00CD5DF5" w:rsidRDefault="00471E60" w:rsidP="00005C80">
            <w:pPr>
              <w:pStyle w:val="Tabletext1"/>
              <w:rPr>
                <w:rFonts w:cs="Arial"/>
                <w:szCs w:val="18"/>
              </w:rPr>
            </w:pP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471E60" w:rsidRPr="00A337CD" w:rsidRDefault="00471E60" w:rsidP="00A0755A">
            <w:pPr>
              <w:pStyle w:val="Tabletext1"/>
            </w:pPr>
          </w:p>
        </w:tc>
        <w:tc>
          <w:tcPr>
            <w:tcW w:w="992" w:type="dxa"/>
            <w:tcBorders>
              <w:top w:val="single" w:sz="6" w:space="0" w:color="000000"/>
              <w:left w:val="single" w:sz="6" w:space="0" w:color="000000"/>
              <w:bottom w:val="single" w:sz="6" w:space="0" w:color="000000"/>
            </w:tcBorders>
          </w:tcPr>
          <w:p w:rsidR="00471E60" w:rsidRPr="00CD5DF5" w:rsidRDefault="00471E60" w:rsidP="00A0755A">
            <w:pPr>
              <w:pStyle w:val="Tabletext1"/>
            </w:pPr>
            <w:r w:rsidRPr="00CD5DF5">
              <w:t>No</w:t>
            </w:r>
          </w:p>
        </w:tc>
      </w:tr>
      <w:tr w:rsidR="00A52E2B" w:rsidRPr="00114F00" w:rsidTr="00A52E2B">
        <w:trPr>
          <w:cantSplit/>
        </w:trPr>
        <w:tc>
          <w:tcPr>
            <w:tcW w:w="710" w:type="dxa"/>
            <w:tcBorders>
              <w:top w:val="single" w:sz="6" w:space="0" w:color="000000"/>
              <w:bottom w:val="single" w:sz="6" w:space="0" w:color="000000"/>
              <w:right w:val="single" w:sz="6" w:space="0" w:color="000000"/>
            </w:tcBorders>
          </w:tcPr>
          <w:p w:rsidR="00471E60" w:rsidRPr="00CD5DF5" w:rsidRDefault="00471E60" w:rsidP="00A0755A">
            <w:pPr>
              <w:pStyle w:val="Tabletext1"/>
            </w:pPr>
            <w:r w:rsidRPr="00CD5DF5">
              <w:t>HO463</w:t>
            </w:r>
          </w:p>
        </w:tc>
        <w:tc>
          <w:tcPr>
            <w:tcW w:w="2693" w:type="dxa"/>
            <w:tcBorders>
              <w:top w:val="single" w:sz="6" w:space="0" w:color="000000"/>
              <w:left w:val="single" w:sz="6" w:space="0" w:color="000000"/>
              <w:bottom w:val="single" w:sz="6" w:space="0" w:color="000000"/>
              <w:right w:val="single" w:sz="6" w:space="0" w:color="000000"/>
            </w:tcBorders>
          </w:tcPr>
          <w:p w:rsidR="00471E60" w:rsidRPr="00CD5DF5" w:rsidRDefault="00471E60" w:rsidP="00187E8F">
            <w:pPr>
              <w:pStyle w:val="Tabletext1"/>
              <w:rPr>
                <w:rFonts w:cs="Arial"/>
                <w:szCs w:val="18"/>
              </w:rPr>
            </w:pPr>
            <w:r w:rsidRPr="00CD5DF5">
              <w:t>9-11 CREMORNE STREET, CREMORNE</w:t>
            </w:r>
            <w:r w:rsidRPr="00CD5DF5">
              <w:br/>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 xml:space="preserve">Yes </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843"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471E60" w:rsidRPr="00CD5DF5" w:rsidRDefault="00471E60" w:rsidP="00A0755A">
            <w:pPr>
              <w:pStyle w:val="Tabletext1"/>
            </w:pPr>
            <w:r w:rsidRPr="00CD5DF5">
              <w:t>No</w:t>
            </w:r>
          </w:p>
        </w:tc>
        <w:tc>
          <w:tcPr>
            <w:tcW w:w="2268" w:type="dxa"/>
            <w:tcBorders>
              <w:top w:val="single" w:sz="6" w:space="0" w:color="000000"/>
              <w:left w:val="single" w:sz="6" w:space="0" w:color="000000"/>
              <w:bottom w:val="single" w:sz="6" w:space="0" w:color="000000"/>
              <w:right w:val="single" w:sz="6" w:space="0" w:color="000000"/>
            </w:tcBorders>
          </w:tcPr>
          <w:p w:rsidR="00471E60" w:rsidRPr="00A337CD" w:rsidRDefault="00471E60" w:rsidP="00A0755A">
            <w:pPr>
              <w:pStyle w:val="Tabletext1"/>
            </w:pPr>
          </w:p>
        </w:tc>
        <w:tc>
          <w:tcPr>
            <w:tcW w:w="992" w:type="dxa"/>
            <w:tcBorders>
              <w:top w:val="single" w:sz="6" w:space="0" w:color="000000"/>
              <w:left w:val="single" w:sz="6" w:space="0" w:color="000000"/>
              <w:bottom w:val="single" w:sz="6" w:space="0" w:color="000000"/>
            </w:tcBorders>
          </w:tcPr>
          <w:p w:rsidR="00471E60" w:rsidRPr="00CD5DF5" w:rsidRDefault="00471E60" w:rsidP="00A0755A">
            <w:pPr>
              <w:pStyle w:val="Tabletext1"/>
            </w:pPr>
            <w:r w:rsidRPr="00CD5DF5">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RPr="00A337CD" w:rsidRDefault="00471E60" w:rsidP="00A0755A">
            <w:pPr>
              <w:pStyle w:val="Tabletext1"/>
            </w:pPr>
            <w:r w:rsidRPr="00A337CD">
              <w:t>HO464</w:t>
            </w:r>
          </w:p>
        </w:tc>
        <w:tc>
          <w:tcPr>
            <w:tcW w:w="2693" w:type="dxa"/>
            <w:tcBorders>
              <w:top w:val="single" w:sz="6" w:space="0" w:color="000000"/>
              <w:bottom w:val="single" w:sz="6" w:space="0" w:color="000000"/>
            </w:tcBorders>
          </w:tcPr>
          <w:p w:rsidR="00471E60" w:rsidRPr="00A337CD" w:rsidRDefault="00471E60" w:rsidP="00A0755A">
            <w:pPr>
              <w:pStyle w:val="Tabletext1"/>
            </w:pPr>
            <w:r w:rsidRPr="00A337CD">
              <w:t>Smith Street South Precinct, Fitzroy and Collingwood</w:t>
            </w:r>
          </w:p>
        </w:tc>
        <w:tc>
          <w:tcPr>
            <w:tcW w:w="1134" w:type="dxa"/>
            <w:tcBorders>
              <w:top w:val="single" w:sz="6" w:space="0" w:color="000000"/>
              <w:bottom w:val="single" w:sz="6" w:space="0" w:color="000000"/>
            </w:tcBorders>
          </w:tcPr>
          <w:p w:rsidR="00471E60" w:rsidRPr="00A337CD" w:rsidRDefault="00471E60" w:rsidP="00A0755A">
            <w:pPr>
              <w:pStyle w:val="Tabletext1"/>
            </w:pPr>
            <w:r w:rsidRPr="00A337CD">
              <w:t>Yes</w:t>
            </w:r>
          </w:p>
        </w:tc>
        <w:tc>
          <w:tcPr>
            <w:tcW w:w="1134" w:type="dxa"/>
            <w:tcBorders>
              <w:top w:val="single" w:sz="6" w:space="0" w:color="000000"/>
              <w:bottom w:val="single" w:sz="6" w:space="0" w:color="000000"/>
            </w:tcBorders>
          </w:tcPr>
          <w:p w:rsidR="00471E60" w:rsidRPr="00A337CD" w:rsidRDefault="00471E60" w:rsidP="00A0755A">
            <w:pPr>
              <w:pStyle w:val="Tabletext1"/>
            </w:pPr>
            <w:r w:rsidRPr="00A337CD">
              <w:t>Yes (51-53, 59-61 and 67-69 Smith Street Fitzroy only)</w:t>
            </w:r>
          </w:p>
        </w:tc>
        <w:tc>
          <w:tcPr>
            <w:tcW w:w="1276" w:type="dxa"/>
            <w:tcBorders>
              <w:top w:val="single" w:sz="6" w:space="0" w:color="000000"/>
              <w:bottom w:val="single" w:sz="6" w:space="0" w:color="000000"/>
            </w:tcBorders>
          </w:tcPr>
          <w:p w:rsidR="00471E60" w:rsidRPr="00A337CD" w:rsidRDefault="00471E60" w:rsidP="00A0755A">
            <w:pPr>
              <w:pStyle w:val="Tabletext1"/>
            </w:pPr>
            <w:r w:rsidRPr="00A337CD">
              <w:t>No</w:t>
            </w:r>
          </w:p>
        </w:tc>
        <w:tc>
          <w:tcPr>
            <w:tcW w:w="1559" w:type="dxa"/>
            <w:tcBorders>
              <w:top w:val="single" w:sz="6" w:space="0" w:color="000000"/>
              <w:bottom w:val="single" w:sz="6" w:space="0" w:color="000000"/>
            </w:tcBorders>
          </w:tcPr>
          <w:p w:rsidR="00471E60" w:rsidRPr="00A337CD" w:rsidRDefault="00471E60" w:rsidP="00A0755A">
            <w:pPr>
              <w:pStyle w:val="Tabletext1"/>
            </w:pPr>
            <w:r w:rsidRPr="00A337CD">
              <w:t>No</w:t>
            </w:r>
          </w:p>
        </w:tc>
        <w:tc>
          <w:tcPr>
            <w:tcW w:w="1843" w:type="dxa"/>
            <w:tcBorders>
              <w:top w:val="single" w:sz="6" w:space="0" w:color="000000"/>
              <w:bottom w:val="single" w:sz="6" w:space="0" w:color="000000"/>
            </w:tcBorders>
          </w:tcPr>
          <w:p w:rsidR="00471E60" w:rsidRPr="00A337CD" w:rsidRDefault="00471E60" w:rsidP="00A0755A">
            <w:pPr>
              <w:pStyle w:val="Tabletext1"/>
            </w:pPr>
            <w:r w:rsidRPr="00A337CD">
              <w:t>No</w:t>
            </w:r>
          </w:p>
        </w:tc>
        <w:tc>
          <w:tcPr>
            <w:tcW w:w="1134" w:type="dxa"/>
            <w:tcBorders>
              <w:top w:val="single" w:sz="6" w:space="0" w:color="000000"/>
              <w:bottom w:val="single" w:sz="6" w:space="0" w:color="000000"/>
            </w:tcBorders>
          </w:tcPr>
          <w:p w:rsidR="00471E60" w:rsidRPr="00A337CD" w:rsidRDefault="00471E60" w:rsidP="00A0755A">
            <w:pPr>
              <w:pStyle w:val="Tabletext1"/>
            </w:pPr>
            <w:r w:rsidRPr="00A337CD">
              <w:t>No</w:t>
            </w:r>
          </w:p>
        </w:tc>
        <w:tc>
          <w:tcPr>
            <w:tcW w:w="2268" w:type="dxa"/>
            <w:tcBorders>
              <w:top w:val="single" w:sz="6" w:space="0" w:color="000000"/>
              <w:bottom w:val="single" w:sz="6" w:space="0" w:color="000000"/>
            </w:tcBorders>
          </w:tcPr>
          <w:p w:rsidR="00471E60" w:rsidRPr="00A337CD" w:rsidRDefault="00471E60" w:rsidP="00A0755A">
            <w:pPr>
              <w:pStyle w:val="Tabletext1"/>
            </w:pPr>
          </w:p>
        </w:tc>
        <w:tc>
          <w:tcPr>
            <w:tcW w:w="992" w:type="dxa"/>
            <w:tcBorders>
              <w:top w:val="single" w:sz="6" w:space="0" w:color="000000"/>
              <w:bottom w:val="single" w:sz="6" w:space="0" w:color="000000"/>
            </w:tcBorders>
          </w:tcPr>
          <w:p w:rsidR="00471E60" w:rsidRDefault="00471E60" w:rsidP="00A0755A">
            <w:pPr>
              <w:pStyle w:val="Tabletext1"/>
            </w:pPr>
            <w:r>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Del="002138D1" w:rsidRDefault="00471E60" w:rsidP="00A0755A">
            <w:pPr>
              <w:pStyle w:val="Tabletext1"/>
            </w:pPr>
            <w:r>
              <w:t>HO465</w:t>
            </w: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Pr>
                <w:rFonts w:cs="Arial"/>
                <w:szCs w:val="18"/>
              </w:rPr>
              <w:t>218-222 NICHOLSON STREET FITZROY</w:t>
            </w:r>
          </w:p>
          <w:p w:rsidR="00471E60" w:rsidDel="002138D1" w:rsidRDefault="00471E60" w:rsidP="00A0755A">
            <w:pPr>
              <w:pStyle w:val="Tabletext1"/>
              <w:rPr>
                <w:rFonts w:cs="Arial"/>
                <w:szCs w:val="18"/>
              </w:rPr>
            </w:pPr>
            <w:r>
              <w:rPr>
                <w:rFonts w:cs="Arial"/>
                <w:szCs w:val="18"/>
              </w:rPr>
              <w:t xml:space="preserve">Former Avon Butter Factory </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276" w:type="dxa"/>
            <w:tcBorders>
              <w:top w:val="single" w:sz="6" w:space="0" w:color="000000"/>
              <w:bottom w:val="single" w:sz="6" w:space="0" w:color="000000"/>
            </w:tcBorders>
          </w:tcPr>
          <w:p w:rsidR="00471E60" w:rsidDel="002138D1" w:rsidRDefault="00471E60" w:rsidP="00A0755A">
            <w:pPr>
              <w:pStyle w:val="Tabletext1"/>
            </w:pPr>
            <w:r>
              <w:t>-</w:t>
            </w:r>
          </w:p>
        </w:tc>
        <w:tc>
          <w:tcPr>
            <w:tcW w:w="1559" w:type="dxa"/>
            <w:tcBorders>
              <w:top w:val="single" w:sz="6" w:space="0" w:color="000000"/>
              <w:bottom w:val="single" w:sz="6" w:space="0" w:color="000000"/>
            </w:tcBorders>
          </w:tcPr>
          <w:p w:rsidR="00471E60" w:rsidDel="002138D1" w:rsidRDefault="00471E60" w:rsidP="00A0755A">
            <w:pPr>
              <w:pStyle w:val="Tabletext1"/>
            </w:pPr>
            <w:r>
              <w:t>-</w:t>
            </w:r>
          </w:p>
        </w:tc>
        <w:tc>
          <w:tcPr>
            <w:tcW w:w="1843" w:type="dxa"/>
            <w:tcBorders>
              <w:top w:val="single" w:sz="6" w:space="0" w:color="000000"/>
              <w:bottom w:val="single" w:sz="6" w:space="0" w:color="000000"/>
            </w:tcBorders>
          </w:tcPr>
          <w:p w:rsidR="00471E60" w:rsidDel="002138D1" w:rsidRDefault="00471E60" w:rsidP="00A0755A">
            <w:pPr>
              <w:pStyle w:val="Tabletext1"/>
            </w:pPr>
            <w:r>
              <w:t>Yes Ref No H2315</w:t>
            </w:r>
          </w:p>
        </w:tc>
        <w:tc>
          <w:tcPr>
            <w:tcW w:w="1134" w:type="dxa"/>
            <w:tcBorders>
              <w:top w:val="single" w:sz="6" w:space="0" w:color="000000"/>
              <w:bottom w:val="single" w:sz="6" w:space="0" w:color="000000"/>
            </w:tcBorders>
          </w:tcPr>
          <w:p w:rsidR="00471E60" w:rsidDel="002138D1" w:rsidRDefault="00471E60" w:rsidP="00A0755A">
            <w:pPr>
              <w:pStyle w:val="Tabletext1"/>
            </w:pPr>
            <w:r>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Del="002138D1" w:rsidRDefault="00471E60" w:rsidP="00A0755A">
            <w:pPr>
              <w:pStyle w:val="Tabletext1"/>
            </w:pPr>
            <w:r>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Del="002138D1" w:rsidRDefault="00471E60" w:rsidP="00A0755A">
            <w:pPr>
              <w:pStyle w:val="Tabletext1"/>
            </w:pPr>
            <w:r>
              <w:t>HO466</w:t>
            </w: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Pr>
                <w:rFonts w:cs="Arial"/>
                <w:szCs w:val="18"/>
              </w:rPr>
              <w:t>8-12 SPRING STREET AND 14-16 ARGYLE STREET FITZROY</w:t>
            </w:r>
          </w:p>
          <w:p w:rsidR="00471E60" w:rsidDel="002138D1" w:rsidRDefault="00471E60" w:rsidP="00A0755A">
            <w:pPr>
              <w:pStyle w:val="Tabletext1"/>
              <w:rPr>
                <w:rFonts w:cs="Arial"/>
                <w:szCs w:val="18"/>
              </w:rPr>
            </w:pPr>
            <w:r>
              <w:rPr>
                <w:rFonts w:cs="Arial"/>
                <w:szCs w:val="18"/>
              </w:rPr>
              <w:t>Former cordial factory</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276" w:type="dxa"/>
            <w:tcBorders>
              <w:top w:val="single" w:sz="6" w:space="0" w:color="000000"/>
              <w:bottom w:val="single" w:sz="6" w:space="0" w:color="000000"/>
            </w:tcBorders>
          </w:tcPr>
          <w:p w:rsidR="00471E60" w:rsidDel="002138D1" w:rsidRDefault="00471E60" w:rsidP="00A0755A">
            <w:pPr>
              <w:pStyle w:val="Tabletext1"/>
            </w:pPr>
            <w:r>
              <w:t>-</w:t>
            </w:r>
          </w:p>
        </w:tc>
        <w:tc>
          <w:tcPr>
            <w:tcW w:w="1559" w:type="dxa"/>
            <w:tcBorders>
              <w:top w:val="single" w:sz="6" w:space="0" w:color="000000"/>
              <w:bottom w:val="single" w:sz="6" w:space="0" w:color="000000"/>
            </w:tcBorders>
          </w:tcPr>
          <w:p w:rsidR="00471E60" w:rsidDel="002138D1" w:rsidRDefault="00471E60" w:rsidP="00A0755A">
            <w:pPr>
              <w:pStyle w:val="Tabletext1"/>
            </w:pPr>
            <w:r>
              <w:t>-</w:t>
            </w:r>
          </w:p>
        </w:tc>
        <w:tc>
          <w:tcPr>
            <w:tcW w:w="1843" w:type="dxa"/>
            <w:tcBorders>
              <w:top w:val="single" w:sz="6" w:space="0" w:color="000000"/>
              <w:bottom w:val="single" w:sz="6" w:space="0" w:color="000000"/>
            </w:tcBorders>
          </w:tcPr>
          <w:p w:rsidR="00471E60" w:rsidDel="002138D1" w:rsidRDefault="00471E60" w:rsidP="00A0755A">
            <w:pPr>
              <w:pStyle w:val="Tabletext1"/>
            </w:pPr>
            <w:r>
              <w:t>Yes Ref No H2257</w:t>
            </w:r>
          </w:p>
        </w:tc>
        <w:tc>
          <w:tcPr>
            <w:tcW w:w="1134" w:type="dxa"/>
            <w:tcBorders>
              <w:top w:val="single" w:sz="6" w:space="0" w:color="000000"/>
              <w:bottom w:val="single" w:sz="6" w:space="0" w:color="000000"/>
            </w:tcBorders>
          </w:tcPr>
          <w:p w:rsidR="00471E60" w:rsidDel="002138D1" w:rsidRDefault="00471E60" w:rsidP="00A0755A">
            <w:pPr>
              <w:pStyle w:val="Tabletext1"/>
            </w:pPr>
            <w:r>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Del="002138D1" w:rsidRDefault="00471E60" w:rsidP="00A0755A">
            <w:pPr>
              <w:pStyle w:val="Tabletext1"/>
            </w:pPr>
            <w:r>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Del="002138D1" w:rsidRDefault="00471E60" w:rsidP="00A0755A">
            <w:pPr>
              <w:pStyle w:val="Tabletext1"/>
            </w:pPr>
            <w:r>
              <w:lastRenderedPageBreak/>
              <w:t>HO467</w:t>
            </w: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Pr>
                <w:rFonts w:cs="Arial"/>
                <w:szCs w:val="18"/>
              </w:rPr>
              <w:t>1 HOPETOUN PLACE</w:t>
            </w:r>
          </w:p>
          <w:p w:rsidR="00471E60" w:rsidRDefault="00471E60" w:rsidP="00A0755A">
            <w:pPr>
              <w:pStyle w:val="Tabletext1"/>
              <w:rPr>
                <w:rFonts w:cs="Arial"/>
                <w:szCs w:val="18"/>
              </w:rPr>
            </w:pPr>
            <w:r>
              <w:rPr>
                <w:rFonts w:cs="Arial"/>
                <w:szCs w:val="18"/>
              </w:rPr>
              <w:t>FITZROY NORTH</w:t>
            </w:r>
          </w:p>
          <w:p w:rsidR="00471E60" w:rsidDel="002138D1" w:rsidRDefault="00471E60" w:rsidP="00A0755A">
            <w:pPr>
              <w:pStyle w:val="Tabletext1"/>
              <w:rPr>
                <w:rFonts w:cs="Arial"/>
                <w:szCs w:val="18"/>
              </w:rPr>
            </w:pPr>
            <w:r>
              <w:rPr>
                <w:rFonts w:cs="Arial"/>
                <w:szCs w:val="18"/>
              </w:rPr>
              <w:t>Former Melbourne Tramways and Omnibus Company Stables</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276" w:type="dxa"/>
            <w:tcBorders>
              <w:top w:val="single" w:sz="6" w:space="0" w:color="000000"/>
              <w:bottom w:val="single" w:sz="6" w:space="0" w:color="000000"/>
            </w:tcBorders>
          </w:tcPr>
          <w:p w:rsidR="00471E60" w:rsidDel="002138D1" w:rsidRDefault="00471E60" w:rsidP="00A0755A">
            <w:pPr>
              <w:pStyle w:val="Tabletext1"/>
            </w:pPr>
            <w:r>
              <w:t>-</w:t>
            </w:r>
          </w:p>
        </w:tc>
        <w:tc>
          <w:tcPr>
            <w:tcW w:w="1559" w:type="dxa"/>
            <w:tcBorders>
              <w:top w:val="single" w:sz="6" w:space="0" w:color="000000"/>
              <w:bottom w:val="single" w:sz="6" w:space="0" w:color="000000"/>
            </w:tcBorders>
          </w:tcPr>
          <w:p w:rsidR="00471E60" w:rsidDel="002138D1" w:rsidRDefault="00471E60" w:rsidP="00A0755A">
            <w:pPr>
              <w:pStyle w:val="Tabletext1"/>
            </w:pPr>
            <w:r>
              <w:t>-</w:t>
            </w:r>
          </w:p>
        </w:tc>
        <w:tc>
          <w:tcPr>
            <w:tcW w:w="1843" w:type="dxa"/>
            <w:tcBorders>
              <w:top w:val="single" w:sz="6" w:space="0" w:color="000000"/>
              <w:bottom w:val="single" w:sz="6" w:space="0" w:color="000000"/>
            </w:tcBorders>
          </w:tcPr>
          <w:p w:rsidR="00471E60" w:rsidDel="002138D1" w:rsidRDefault="00471E60" w:rsidP="002C0DA9">
            <w:pPr>
              <w:pStyle w:val="Tabletext1"/>
            </w:pPr>
            <w:r>
              <w:t xml:space="preserve">Yes Ref No   </w:t>
            </w:r>
          </w:p>
        </w:tc>
        <w:tc>
          <w:tcPr>
            <w:tcW w:w="1134" w:type="dxa"/>
            <w:tcBorders>
              <w:top w:val="single" w:sz="6" w:space="0" w:color="000000"/>
              <w:bottom w:val="single" w:sz="6" w:space="0" w:color="000000"/>
            </w:tcBorders>
          </w:tcPr>
          <w:p w:rsidR="00471E60" w:rsidDel="002138D1" w:rsidRDefault="00471E60" w:rsidP="00A0755A">
            <w:pPr>
              <w:pStyle w:val="Tabletext1"/>
            </w:pPr>
            <w:r>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Del="002138D1" w:rsidRDefault="00471E60" w:rsidP="00A0755A">
            <w:pPr>
              <w:pStyle w:val="Tabletext1"/>
            </w:pPr>
            <w:r>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Del="002138D1" w:rsidRDefault="00471E60" w:rsidP="00A0755A">
            <w:pPr>
              <w:pStyle w:val="Tabletext1"/>
            </w:pPr>
            <w:r>
              <w:t>HO468</w:t>
            </w: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Pr>
                <w:rFonts w:cs="Arial"/>
                <w:szCs w:val="18"/>
              </w:rPr>
              <w:t>111 QUEENS PARADE</w:t>
            </w:r>
          </w:p>
          <w:p w:rsidR="00471E60" w:rsidRDefault="00471E60" w:rsidP="00A0755A">
            <w:pPr>
              <w:pStyle w:val="Tabletext1"/>
              <w:rPr>
                <w:rFonts w:cs="Arial"/>
                <w:szCs w:val="18"/>
              </w:rPr>
            </w:pPr>
            <w:r>
              <w:rPr>
                <w:rFonts w:cs="Arial"/>
                <w:szCs w:val="18"/>
              </w:rPr>
              <w:t>FITZROY NORTH</w:t>
            </w:r>
          </w:p>
          <w:p w:rsidR="00471E60" w:rsidDel="002138D1" w:rsidRDefault="00471E60" w:rsidP="00A0755A">
            <w:pPr>
              <w:pStyle w:val="Tabletext1"/>
              <w:rPr>
                <w:rFonts w:cs="Arial"/>
                <w:szCs w:val="18"/>
              </w:rPr>
            </w:pPr>
            <w:r>
              <w:rPr>
                <w:rFonts w:cs="Arial"/>
                <w:szCs w:val="18"/>
              </w:rPr>
              <w:t>Porter prefabricated iron store</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134" w:type="dxa"/>
            <w:tcBorders>
              <w:top w:val="single" w:sz="6" w:space="0" w:color="000000"/>
              <w:bottom w:val="single" w:sz="6" w:space="0" w:color="000000"/>
            </w:tcBorders>
          </w:tcPr>
          <w:p w:rsidR="00471E60" w:rsidDel="002138D1" w:rsidRDefault="00471E60" w:rsidP="00A0755A">
            <w:pPr>
              <w:pStyle w:val="Tabletext1"/>
            </w:pPr>
            <w:r>
              <w:t>-</w:t>
            </w:r>
          </w:p>
        </w:tc>
        <w:tc>
          <w:tcPr>
            <w:tcW w:w="1276" w:type="dxa"/>
            <w:tcBorders>
              <w:top w:val="single" w:sz="6" w:space="0" w:color="000000"/>
              <w:bottom w:val="single" w:sz="6" w:space="0" w:color="000000"/>
            </w:tcBorders>
          </w:tcPr>
          <w:p w:rsidR="00471E60" w:rsidDel="002138D1" w:rsidRDefault="00471E60" w:rsidP="00A0755A">
            <w:pPr>
              <w:pStyle w:val="Tabletext1"/>
            </w:pPr>
            <w:r>
              <w:t>-</w:t>
            </w:r>
          </w:p>
        </w:tc>
        <w:tc>
          <w:tcPr>
            <w:tcW w:w="1559" w:type="dxa"/>
            <w:tcBorders>
              <w:top w:val="single" w:sz="6" w:space="0" w:color="000000"/>
              <w:bottom w:val="single" w:sz="6" w:space="0" w:color="000000"/>
            </w:tcBorders>
          </w:tcPr>
          <w:p w:rsidR="00471E60" w:rsidDel="002138D1" w:rsidRDefault="00471E60" w:rsidP="00A0755A">
            <w:pPr>
              <w:pStyle w:val="Tabletext1"/>
            </w:pPr>
            <w:r>
              <w:t>-</w:t>
            </w:r>
          </w:p>
        </w:tc>
        <w:tc>
          <w:tcPr>
            <w:tcW w:w="1843" w:type="dxa"/>
            <w:tcBorders>
              <w:top w:val="single" w:sz="6" w:space="0" w:color="000000"/>
              <w:bottom w:val="single" w:sz="6" w:space="0" w:color="000000"/>
            </w:tcBorders>
          </w:tcPr>
          <w:p w:rsidR="00471E60" w:rsidDel="002138D1" w:rsidRDefault="00471E60" w:rsidP="00A0755A">
            <w:pPr>
              <w:pStyle w:val="Tabletext1"/>
            </w:pPr>
            <w:r>
              <w:t>Yes Ref No H2243</w:t>
            </w:r>
          </w:p>
        </w:tc>
        <w:tc>
          <w:tcPr>
            <w:tcW w:w="1134" w:type="dxa"/>
            <w:tcBorders>
              <w:top w:val="single" w:sz="6" w:space="0" w:color="000000"/>
              <w:bottom w:val="single" w:sz="6" w:space="0" w:color="000000"/>
            </w:tcBorders>
          </w:tcPr>
          <w:p w:rsidR="00471E60" w:rsidDel="002138D1" w:rsidRDefault="00471E60" w:rsidP="00A0755A">
            <w:pPr>
              <w:pStyle w:val="Tabletext1"/>
            </w:pPr>
            <w:r>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Del="002138D1" w:rsidRDefault="00471E60" w:rsidP="00A0755A">
            <w:pPr>
              <w:pStyle w:val="Tabletext1"/>
            </w:pPr>
            <w:r>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RDefault="00471E60" w:rsidP="00A0755A">
            <w:pPr>
              <w:pStyle w:val="Tabletext1"/>
            </w:pPr>
            <w:r>
              <w:t>HO469</w:t>
            </w: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Pr>
                <w:rFonts w:cs="Arial"/>
                <w:szCs w:val="18"/>
              </w:rPr>
              <w:t xml:space="preserve">YAN YEAN WATER SUPPLY SYSTEM </w:t>
            </w:r>
          </w:p>
          <w:p w:rsidR="00471E60" w:rsidRDefault="00471E60" w:rsidP="00A0755A">
            <w:pPr>
              <w:pStyle w:val="Tabletext1"/>
              <w:rPr>
                <w:rFonts w:cs="Arial"/>
                <w:szCs w:val="18"/>
              </w:rPr>
            </w:pPr>
            <w:proofErr w:type="spellStart"/>
            <w:r>
              <w:rPr>
                <w:rFonts w:cs="Arial"/>
                <w:szCs w:val="18"/>
              </w:rPr>
              <w:t>Clonbinane</w:t>
            </w:r>
            <w:proofErr w:type="spellEnd"/>
            <w:r>
              <w:rPr>
                <w:rFonts w:cs="Arial"/>
                <w:szCs w:val="18"/>
              </w:rPr>
              <w:t xml:space="preserve"> To Fitzroy North </w:t>
            </w:r>
          </w:p>
        </w:tc>
        <w:tc>
          <w:tcPr>
            <w:tcW w:w="1134" w:type="dxa"/>
            <w:tcBorders>
              <w:top w:val="single" w:sz="6" w:space="0" w:color="000000"/>
              <w:bottom w:val="single" w:sz="6" w:space="0" w:color="000000"/>
            </w:tcBorders>
          </w:tcPr>
          <w:p w:rsidR="00471E60" w:rsidRDefault="00471E60" w:rsidP="00A0755A">
            <w:pPr>
              <w:pStyle w:val="Tabletext1"/>
            </w:pPr>
            <w:r>
              <w:t>-</w:t>
            </w:r>
          </w:p>
        </w:tc>
        <w:tc>
          <w:tcPr>
            <w:tcW w:w="1134" w:type="dxa"/>
            <w:tcBorders>
              <w:top w:val="single" w:sz="6" w:space="0" w:color="000000"/>
              <w:bottom w:val="single" w:sz="6" w:space="0" w:color="000000"/>
            </w:tcBorders>
          </w:tcPr>
          <w:p w:rsidR="00471E60" w:rsidRDefault="00471E60" w:rsidP="00A0755A">
            <w:pPr>
              <w:pStyle w:val="Tabletext1"/>
            </w:pPr>
            <w:r>
              <w:t>-</w:t>
            </w:r>
          </w:p>
        </w:tc>
        <w:tc>
          <w:tcPr>
            <w:tcW w:w="1276" w:type="dxa"/>
            <w:tcBorders>
              <w:top w:val="single" w:sz="6" w:space="0" w:color="000000"/>
              <w:bottom w:val="single" w:sz="6" w:space="0" w:color="000000"/>
            </w:tcBorders>
          </w:tcPr>
          <w:p w:rsidR="00471E60" w:rsidRDefault="00471E60" w:rsidP="00A0755A">
            <w:pPr>
              <w:pStyle w:val="Tabletext1"/>
            </w:pPr>
            <w:r>
              <w:t>-</w:t>
            </w:r>
          </w:p>
        </w:tc>
        <w:tc>
          <w:tcPr>
            <w:tcW w:w="1559" w:type="dxa"/>
            <w:tcBorders>
              <w:top w:val="single" w:sz="6" w:space="0" w:color="000000"/>
              <w:bottom w:val="single" w:sz="6" w:space="0" w:color="000000"/>
            </w:tcBorders>
          </w:tcPr>
          <w:p w:rsidR="00471E60" w:rsidRDefault="00471E60" w:rsidP="00A0755A">
            <w:pPr>
              <w:pStyle w:val="Tabletext1"/>
            </w:pPr>
            <w:r>
              <w:t>-</w:t>
            </w:r>
          </w:p>
        </w:tc>
        <w:tc>
          <w:tcPr>
            <w:tcW w:w="1843" w:type="dxa"/>
            <w:tcBorders>
              <w:top w:val="single" w:sz="6" w:space="0" w:color="000000"/>
              <w:bottom w:val="single" w:sz="6" w:space="0" w:color="000000"/>
            </w:tcBorders>
          </w:tcPr>
          <w:p w:rsidR="00471E60" w:rsidRDefault="00471E60" w:rsidP="00A0755A">
            <w:pPr>
              <w:pStyle w:val="Tabletext1"/>
            </w:pPr>
            <w:r>
              <w:t>Yes Ref No H2333</w:t>
            </w:r>
          </w:p>
        </w:tc>
        <w:tc>
          <w:tcPr>
            <w:tcW w:w="1134" w:type="dxa"/>
            <w:tcBorders>
              <w:top w:val="single" w:sz="6" w:space="0" w:color="000000"/>
              <w:bottom w:val="single" w:sz="6" w:space="0" w:color="000000"/>
            </w:tcBorders>
          </w:tcPr>
          <w:p w:rsidR="00471E60" w:rsidRDefault="00471E60" w:rsidP="00A0755A">
            <w:pPr>
              <w:pStyle w:val="Tabletext1"/>
            </w:pPr>
            <w:r>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RDefault="00471E60" w:rsidP="00A0755A">
            <w:pPr>
              <w:pStyle w:val="Tabletext1"/>
            </w:pPr>
            <w:r>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RPr="00A337CD" w:rsidRDefault="00471E60" w:rsidP="00005C80">
            <w:pPr>
              <w:pStyle w:val="Tabletext1"/>
              <w:tabs>
                <w:tab w:val="left" w:pos="991"/>
              </w:tabs>
            </w:pPr>
            <w:r w:rsidRPr="00A337CD">
              <w:t>HO470</w:t>
            </w:r>
            <w:r>
              <w:tab/>
            </w:r>
          </w:p>
          <w:p w:rsidR="00471E60" w:rsidRDefault="00471E60" w:rsidP="00A0755A">
            <w:pPr>
              <w:pStyle w:val="Tabletext1"/>
            </w:pP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sidRPr="00A337CD">
              <w:t>31 Leslie Street, Richmond</w:t>
            </w:r>
          </w:p>
        </w:tc>
        <w:tc>
          <w:tcPr>
            <w:tcW w:w="1134" w:type="dxa"/>
            <w:tcBorders>
              <w:top w:val="single" w:sz="6" w:space="0" w:color="000000"/>
              <w:bottom w:val="single" w:sz="6" w:space="0" w:color="000000"/>
            </w:tcBorders>
          </w:tcPr>
          <w:p w:rsidR="00471E60" w:rsidRDefault="00471E60" w:rsidP="00A0755A">
            <w:pPr>
              <w:pStyle w:val="Tabletext1"/>
            </w:pPr>
            <w:r w:rsidRPr="00A337CD">
              <w:t>No</w:t>
            </w:r>
          </w:p>
        </w:tc>
        <w:tc>
          <w:tcPr>
            <w:tcW w:w="1134" w:type="dxa"/>
            <w:tcBorders>
              <w:top w:val="single" w:sz="6" w:space="0" w:color="000000"/>
              <w:bottom w:val="single" w:sz="6" w:space="0" w:color="000000"/>
            </w:tcBorders>
          </w:tcPr>
          <w:p w:rsidR="00471E60" w:rsidRDefault="00471E60" w:rsidP="00A0755A">
            <w:pPr>
              <w:pStyle w:val="Tabletext1"/>
            </w:pPr>
            <w:r w:rsidRPr="00A337CD">
              <w:t>No</w:t>
            </w:r>
          </w:p>
        </w:tc>
        <w:tc>
          <w:tcPr>
            <w:tcW w:w="1276" w:type="dxa"/>
            <w:tcBorders>
              <w:top w:val="single" w:sz="6" w:space="0" w:color="000000"/>
              <w:bottom w:val="single" w:sz="6" w:space="0" w:color="000000"/>
            </w:tcBorders>
          </w:tcPr>
          <w:p w:rsidR="00471E60" w:rsidRDefault="00471E60" w:rsidP="00A0755A">
            <w:pPr>
              <w:pStyle w:val="Tabletext1"/>
            </w:pPr>
            <w:r w:rsidRPr="00A337CD">
              <w:t>No</w:t>
            </w:r>
          </w:p>
        </w:tc>
        <w:tc>
          <w:tcPr>
            <w:tcW w:w="1559" w:type="dxa"/>
            <w:tcBorders>
              <w:top w:val="single" w:sz="6" w:space="0" w:color="000000"/>
              <w:bottom w:val="single" w:sz="6" w:space="0" w:color="000000"/>
            </w:tcBorders>
          </w:tcPr>
          <w:p w:rsidR="00471E60" w:rsidRDefault="00471E60" w:rsidP="00A0755A">
            <w:pPr>
              <w:pStyle w:val="Tabletext1"/>
            </w:pPr>
            <w:r w:rsidRPr="00A337CD">
              <w:t>No</w:t>
            </w:r>
          </w:p>
        </w:tc>
        <w:tc>
          <w:tcPr>
            <w:tcW w:w="1843" w:type="dxa"/>
            <w:tcBorders>
              <w:top w:val="single" w:sz="6" w:space="0" w:color="000000"/>
              <w:bottom w:val="single" w:sz="6" w:space="0" w:color="000000"/>
            </w:tcBorders>
          </w:tcPr>
          <w:p w:rsidR="00471E60" w:rsidRDefault="00471E60" w:rsidP="00A0755A">
            <w:pPr>
              <w:pStyle w:val="Tabletext1"/>
            </w:pPr>
            <w:r w:rsidRPr="00A337CD">
              <w:t>No</w:t>
            </w:r>
          </w:p>
        </w:tc>
        <w:tc>
          <w:tcPr>
            <w:tcW w:w="1134" w:type="dxa"/>
            <w:tcBorders>
              <w:top w:val="single" w:sz="6" w:space="0" w:color="000000"/>
              <w:bottom w:val="single" w:sz="6" w:space="0" w:color="000000"/>
            </w:tcBorders>
          </w:tcPr>
          <w:p w:rsidR="00471E60" w:rsidRDefault="00471E60" w:rsidP="00A0755A">
            <w:pPr>
              <w:pStyle w:val="Tabletext1"/>
            </w:pPr>
            <w:r w:rsidRPr="00A337CD">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RDefault="00471E60" w:rsidP="00A0755A">
            <w:pPr>
              <w:pStyle w:val="Tabletext1"/>
            </w:pPr>
            <w:r w:rsidRPr="00114F0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HO471</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proofErr w:type="spellStart"/>
            <w:r w:rsidRPr="00344610">
              <w:rPr>
                <w:rFonts w:cs="Arial"/>
                <w:szCs w:val="18"/>
              </w:rPr>
              <w:t>Abinger</w:t>
            </w:r>
            <w:proofErr w:type="spellEnd"/>
            <w:r w:rsidRPr="00344610">
              <w:rPr>
                <w:rFonts w:cs="Arial"/>
                <w:szCs w:val="18"/>
              </w:rPr>
              <w:t xml:space="preserve"> Street Precinct, Richmond</w:t>
            </w:r>
          </w:p>
        </w:tc>
        <w:tc>
          <w:tcPr>
            <w:tcW w:w="1134" w:type="dxa"/>
            <w:tcBorders>
              <w:top w:val="single" w:sz="6" w:space="0" w:color="000000"/>
              <w:bottom w:val="single" w:sz="6" w:space="0" w:color="000000"/>
            </w:tcBorders>
          </w:tcPr>
          <w:p w:rsidR="004D140C" w:rsidRDefault="004D140C" w:rsidP="004D140C">
            <w:pPr>
              <w:pStyle w:val="Tabletext1"/>
            </w:pPr>
            <w:r w:rsidRPr="00344610">
              <w:t xml:space="preserve">Yes </w:t>
            </w:r>
            <w:r>
              <w:t>(</w:t>
            </w:r>
            <w:r w:rsidRPr="00344610">
              <w:t xml:space="preserve">22-28, 23 &amp; 25 </w:t>
            </w:r>
            <w:proofErr w:type="spellStart"/>
            <w:r w:rsidRPr="00344610">
              <w:t>Abinger</w:t>
            </w:r>
            <w:proofErr w:type="spellEnd"/>
            <w:r w:rsidRPr="00344610">
              <w:t xml:space="preserve"> St and 37-45 &amp; 40-50 Lyndhurst St only</w:t>
            </w:r>
            <w:r>
              <w:t>)</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HO472</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Bell Street Precinct, Richmond</w:t>
            </w:r>
          </w:p>
        </w:tc>
        <w:tc>
          <w:tcPr>
            <w:tcW w:w="1134" w:type="dxa"/>
            <w:tcBorders>
              <w:top w:val="single" w:sz="6" w:space="0" w:color="000000"/>
              <w:bottom w:val="single" w:sz="6" w:space="0" w:color="000000"/>
            </w:tcBorders>
          </w:tcPr>
          <w:p w:rsidR="004D140C" w:rsidRDefault="004D140C" w:rsidP="004D140C">
            <w:pPr>
              <w:pStyle w:val="Tabletext1"/>
            </w:pPr>
            <w:r w:rsidRPr="00344610">
              <w:t xml:space="preserve">Yes </w:t>
            </w:r>
            <w:r>
              <w:t>(</w:t>
            </w:r>
            <w:r w:rsidRPr="00344610">
              <w:t xml:space="preserve">15-21 Bell St &amp; 204-208 </w:t>
            </w:r>
            <w:proofErr w:type="spellStart"/>
            <w:r w:rsidRPr="00344610">
              <w:t>Coppin</w:t>
            </w:r>
            <w:proofErr w:type="spellEnd"/>
            <w:r w:rsidRPr="00344610">
              <w:t xml:space="preserve"> St only</w:t>
            </w:r>
            <w:r>
              <w:t>)</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lastRenderedPageBreak/>
              <w:t>HO474</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Burnley Street Precinct, Richmond</w:t>
            </w:r>
          </w:p>
        </w:tc>
        <w:tc>
          <w:tcPr>
            <w:tcW w:w="1134" w:type="dxa"/>
            <w:tcBorders>
              <w:top w:val="single" w:sz="6" w:space="0" w:color="000000"/>
              <w:bottom w:val="single" w:sz="6" w:space="0" w:color="000000"/>
            </w:tcBorders>
          </w:tcPr>
          <w:p w:rsidR="004D140C" w:rsidRPr="00344610" w:rsidRDefault="004D140C" w:rsidP="004D140C">
            <w:pPr>
              <w:pStyle w:val="Tabletext1"/>
            </w:pPr>
            <w:r w:rsidRPr="00344610">
              <w:t xml:space="preserve">Yes </w:t>
            </w:r>
            <w:r>
              <w:t>(</w:t>
            </w:r>
            <w:r w:rsidRPr="00344610">
              <w:t>377, 380, 400-402 Burnley St and 413-415</w:t>
            </w:r>
          </w:p>
          <w:p w:rsidR="004D140C" w:rsidRDefault="004D140C" w:rsidP="004D140C">
            <w:pPr>
              <w:pStyle w:val="Tabletext1"/>
            </w:pPr>
            <w:r w:rsidRPr="00344610">
              <w:t>Swan St only</w:t>
            </w:r>
            <w:r>
              <w:t>)</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HO476</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Edinburgh Street Precinct, Richmond</w:t>
            </w:r>
          </w:p>
        </w:tc>
        <w:tc>
          <w:tcPr>
            <w:tcW w:w="1134" w:type="dxa"/>
            <w:tcBorders>
              <w:top w:val="single" w:sz="6" w:space="0" w:color="000000"/>
              <w:bottom w:val="single" w:sz="6" w:space="0" w:color="000000"/>
            </w:tcBorders>
          </w:tcPr>
          <w:p w:rsidR="004D140C" w:rsidRPr="00344610" w:rsidRDefault="004D140C" w:rsidP="004D140C">
            <w:pPr>
              <w:pStyle w:val="Tabletext1"/>
            </w:pPr>
            <w:r w:rsidRPr="00344610">
              <w:t xml:space="preserve">Yes </w:t>
            </w:r>
            <w:r>
              <w:t>(</w:t>
            </w:r>
            <w:r w:rsidRPr="00344610">
              <w:t>42 &amp; 58-60 Edinburgh St and 12 Newry St</w:t>
            </w:r>
          </w:p>
          <w:p w:rsidR="004D140C" w:rsidRDefault="004D140C" w:rsidP="004D140C">
            <w:pPr>
              <w:pStyle w:val="Tabletext1"/>
            </w:pPr>
            <w:r w:rsidRPr="00344610">
              <w:t>Only</w:t>
            </w:r>
            <w:r>
              <w:t>)</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HO477</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proofErr w:type="spellStart"/>
            <w:r w:rsidRPr="00344610">
              <w:rPr>
                <w:rFonts w:cs="Arial"/>
                <w:szCs w:val="18"/>
              </w:rPr>
              <w:t>Hosie</w:t>
            </w:r>
            <w:proofErr w:type="spellEnd"/>
            <w:r w:rsidRPr="00344610">
              <w:rPr>
                <w:rFonts w:cs="Arial"/>
                <w:szCs w:val="18"/>
              </w:rPr>
              <w:t xml:space="preserve"> Street Precinct, Richmond</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HO478</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Mitchell Street Precinct, Richmond</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HO479</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Neptune Street Precinct, Richmond</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HO481</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Stawell Street Precinct, Richmond</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HO482</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84-86 ABINGER STREET, RICHMOND </w:t>
            </w:r>
          </w:p>
          <w:p w:rsidR="004D140C" w:rsidRDefault="004D140C" w:rsidP="004D140C">
            <w:pPr>
              <w:pStyle w:val="Tabletext1"/>
              <w:rPr>
                <w:rFonts w:cs="Arial"/>
                <w:szCs w:val="18"/>
              </w:rPr>
            </w:pPr>
            <w:r w:rsidRPr="00344610">
              <w:rPr>
                <w:rFonts w:cs="Arial"/>
                <w:szCs w:val="18"/>
              </w:rPr>
              <w:t>W. James &amp; Co. Sack Merchants (former)</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HO483</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254 BURNLEY STREET, RICHMOND </w:t>
            </w:r>
          </w:p>
          <w:p w:rsidR="004D140C" w:rsidRDefault="004D140C" w:rsidP="004D140C">
            <w:pPr>
              <w:pStyle w:val="Tabletext1"/>
              <w:rPr>
                <w:rFonts w:cs="Arial"/>
                <w:szCs w:val="18"/>
              </w:rPr>
            </w:pPr>
            <w:r w:rsidRPr="00344610">
              <w:rPr>
                <w:rFonts w:cs="Arial"/>
                <w:szCs w:val="18"/>
              </w:rPr>
              <w:t>House</w:t>
            </w:r>
          </w:p>
        </w:tc>
        <w:tc>
          <w:tcPr>
            <w:tcW w:w="1134" w:type="dxa"/>
            <w:tcBorders>
              <w:top w:val="single" w:sz="6" w:space="0" w:color="000000"/>
              <w:bottom w:val="single" w:sz="6" w:space="0" w:color="000000"/>
            </w:tcBorders>
          </w:tcPr>
          <w:p w:rsidR="004D140C" w:rsidRDefault="004D140C" w:rsidP="004D140C">
            <w:pPr>
              <w:pStyle w:val="Tabletext1"/>
            </w:pPr>
            <w:r w:rsidRPr="00344610">
              <w:t>Yes</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lastRenderedPageBreak/>
              <w:t>HO484</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327-329 BURNLEY STREET, RICHMOND </w:t>
            </w:r>
          </w:p>
          <w:p w:rsidR="004D140C" w:rsidRDefault="004D140C" w:rsidP="004D140C">
            <w:pPr>
              <w:pStyle w:val="Tabletext1"/>
              <w:rPr>
                <w:rFonts w:cs="Arial"/>
                <w:szCs w:val="18"/>
              </w:rPr>
            </w:pPr>
            <w:r w:rsidRPr="00344610">
              <w:rPr>
                <w:rFonts w:cs="Arial"/>
                <w:szCs w:val="18"/>
              </w:rPr>
              <w:t>Greek Orthodox Church</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HO485</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8 CORSAIR STREET, RICHMOND </w:t>
            </w:r>
          </w:p>
          <w:p w:rsidR="004D140C" w:rsidRDefault="004D140C" w:rsidP="004D140C">
            <w:pPr>
              <w:pStyle w:val="Tabletext1"/>
              <w:rPr>
                <w:rFonts w:cs="Arial"/>
                <w:szCs w:val="18"/>
              </w:rPr>
            </w:pPr>
            <w:r w:rsidRPr="00344610">
              <w:rPr>
                <w:rFonts w:cs="Arial"/>
                <w:szCs w:val="18"/>
              </w:rPr>
              <w:t>Opportunity Club for Girls (former)</w:t>
            </w:r>
          </w:p>
        </w:tc>
        <w:tc>
          <w:tcPr>
            <w:tcW w:w="1134" w:type="dxa"/>
            <w:tcBorders>
              <w:top w:val="single" w:sz="6" w:space="0" w:color="000000"/>
              <w:bottom w:val="single" w:sz="6" w:space="0" w:color="000000"/>
            </w:tcBorders>
          </w:tcPr>
          <w:p w:rsidR="004D140C" w:rsidRDefault="004D140C" w:rsidP="004D140C">
            <w:pPr>
              <w:pStyle w:val="Tabletext1"/>
            </w:pPr>
            <w:r w:rsidRPr="00344610">
              <w:t>Yes</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HO486</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30 CORSAIR STREET, RICHMOND </w:t>
            </w:r>
          </w:p>
          <w:p w:rsidR="004D140C" w:rsidRDefault="004D140C" w:rsidP="004D140C">
            <w:pPr>
              <w:pStyle w:val="Tabletext1"/>
              <w:rPr>
                <w:rFonts w:cs="Arial"/>
                <w:szCs w:val="18"/>
              </w:rPr>
            </w:pPr>
            <w:r w:rsidRPr="00344610">
              <w:rPr>
                <w:rFonts w:cs="Arial"/>
                <w:szCs w:val="18"/>
              </w:rPr>
              <w:t>House</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HO487</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8 DICKENS STREET, RICHMOND </w:t>
            </w:r>
          </w:p>
          <w:p w:rsidR="004D140C" w:rsidRDefault="004D140C" w:rsidP="004D140C">
            <w:pPr>
              <w:pStyle w:val="Tabletext1"/>
              <w:rPr>
                <w:rFonts w:cs="Arial"/>
                <w:szCs w:val="18"/>
              </w:rPr>
            </w:pPr>
            <w:r w:rsidRPr="00344610">
              <w:rPr>
                <w:rFonts w:cs="Arial"/>
                <w:szCs w:val="18"/>
              </w:rPr>
              <w:t>House</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HO488</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32-36 FARMER STREET, RICHMOND </w:t>
            </w:r>
          </w:p>
          <w:p w:rsidR="004D140C" w:rsidRDefault="004D140C" w:rsidP="004D140C">
            <w:pPr>
              <w:pStyle w:val="Tabletext1"/>
              <w:rPr>
                <w:rFonts w:cs="Arial"/>
                <w:szCs w:val="18"/>
              </w:rPr>
            </w:pPr>
            <w:r w:rsidRPr="00344610">
              <w:rPr>
                <w:rFonts w:cs="Arial"/>
                <w:szCs w:val="18"/>
              </w:rPr>
              <w:t>Terrace</w:t>
            </w:r>
          </w:p>
        </w:tc>
        <w:tc>
          <w:tcPr>
            <w:tcW w:w="1134" w:type="dxa"/>
            <w:tcBorders>
              <w:top w:val="single" w:sz="6" w:space="0" w:color="000000"/>
              <w:bottom w:val="single" w:sz="6" w:space="0" w:color="000000"/>
            </w:tcBorders>
          </w:tcPr>
          <w:p w:rsidR="004D140C" w:rsidRDefault="004D140C" w:rsidP="004D140C">
            <w:pPr>
              <w:pStyle w:val="Tabletext1"/>
            </w:pPr>
            <w:r w:rsidRPr="00344610">
              <w:t>Yes</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HO489</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85-91 LORD STREET, RICHMOND </w:t>
            </w:r>
          </w:p>
          <w:p w:rsidR="004D140C" w:rsidRDefault="004D140C" w:rsidP="004D140C">
            <w:pPr>
              <w:pStyle w:val="Tabletext1"/>
              <w:rPr>
                <w:rFonts w:cs="Arial"/>
                <w:szCs w:val="18"/>
              </w:rPr>
            </w:pPr>
            <w:r w:rsidRPr="00344610">
              <w:rPr>
                <w:rFonts w:cs="Arial"/>
                <w:szCs w:val="18"/>
              </w:rPr>
              <w:t>Houses</w:t>
            </w:r>
          </w:p>
        </w:tc>
        <w:tc>
          <w:tcPr>
            <w:tcW w:w="1134" w:type="dxa"/>
            <w:tcBorders>
              <w:top w:val="single" w:sz="6" w:space="0" w:color="000000"/>
              <w:bottom w:val="single" w:sz="6" w:space="0" w:color="000000"/>
            </w:tcBorders>
          </w:tcPr>
          <w:p w:rsidR="004D140C" w:rsidRDefault="004D140C" w:rsidP="004D140C">
            <w:pPr>
              <w:pStyle w:val="Tabletext1"/>
            </w:pPr>
            <w:r w:rsidRPr="00344610">
              <w:t>Yes</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HO490</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72-80 STAWELL STREET, RICHMOND </w:t>
            </w:r>
          </w:p>
          <w:p w:rsidR="004D140C" w:rsidRDefault="004D140C" w:rsidP="004D140C">
            <w:pPr>
              <w:pStyle w:val="Tabletext1"/>
              <w:rPr>
                <w:rFonts w:cs="Arial"/>
                <w:szCs w:val="18"/>
              </w:rPr>
            </w:pPr>
            <w:r w:rsidRPr="00344610">
              <w:rPr>
                <w:rFonts w:cs="Arial"/>
                <w:szCs w:val="18"/>
              </w:rPr>
              <w:t>Houses</w:t>
            </w:r>
          </w:p>
        </w:tc>
        <w:tc>
          <w:tcPr>
            <w:tcW w:w="1134" w:type="dxa"/>
            <w:tcBorders>
              <w:top w:val="single" w:sz="6" w:space="0" w:color="000000"/>
              <w:bottom w:val="single" w:sz="6" w:space="0" w:color="000000"/>
            </w:tcBorders>
          </w:tcPr>
          <w:p w:rsidR="004D140C" w:rsidRDefault="004D140C" w:rsidP="004D140C">
            <w:pPr>
              <w:pStyle w:val="Tabletext1"/>
            </w:pPr>
            <w:r w:rsidRPr="00344610">
              <w:t>Yes</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t>HO491</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69 &amp; 89 TYPE STREET, RICHMOND </w:t>
            </w:r>
          </w:p>
          <w:p w:rsidR="004D140C" w:rsidRDefault="004D140C" w:rsidP="004D140C">
            <w:pPr>
              <w:pStyle w:val="Tabletext1"/>
              <w:rPr>
                <w:rFonts w:cs="Arial"/>
                <w:szCs w:val="18"/>
              </w:rPr>
            </w:pPr>
            <w:r w:rsidRPr="00344610">
              <w:rPr>
                <w:rFonts w:cs="Arial"/>
                <w:szCs w:val="18"/>
              </w:rPr>
              <w:t>Floyd Green &amp; Co. Glassworks (former)</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Tr="00A52E2B">
        <w:trPr>
          <w:cantSplit/>
          <w:trHeight w:val="496"/>
        </w:trPr>
        <w:tc>
          <w:tcPr>
            <w:tcW w:w="710" w:type="dxa"/>
            <w:tcBorders>
              <w:top w:val="single" w:sz="6" w:space="0" w:color="000000"/>
              <w:bottom w:val="single" w:sz="6" w:space="0" w:color="000000"/>
            </w:tcBorders>
          </w:tcPr>
          <w:p w:rsidR="004D140C" w:rsidRDefault="004D140C" w:rsidP="004D140C">
            <w:pPr>
              <w:pStyle w:val="Tabletext1"/>
            </w:pPr>
            <w:r w:rsidRPr="00344610">
              <w:lastRenderedPageBreak/>
              <w:t>HO492</w:t>
            </w:r>
          </w:p>
        </w:tc>
        <w:tc>
          <w:tcPr>
            <w:tcW w:w="2693" w:type="dxa"/>
            <w:tcBorders>
              <w:top w:val="single" w:sz="6" w:space="0" w:color="000000"/>
              <w:bottom w:val="single" w:sz="6" w:space="0" w:color="000000"/>
            </w:tcBorders>
          </w:tcPr>
          <w:p w:rsidR="004D140C" w:rsidRDefault="004D140C" w:rsidP="004D140C">
            <w:pPr>
              <w:pStyle w:val="Tabletext1"/>
              <w:rPr>
                <w:rFonts w:cs="Arial"/>
                <w:szCs w:val="18"/>
              </w:rPr>
            </w:pPr>
            <w:r w:rsidRPr="00344610">
              <w:rPr>
                <w:rFonts w:cs="Arial"/>
                <w:szCs w:val="18"/>
              </w:rPr>
              <w:t xml:space="preserve">33-39 WALL STREET, RICHMOND </w:t>
            </w:r>
          </w:p>
          <w:p w:rsidR="004D140C" w:rsidRDefault="004D140C" w:rsidP="004D140C">
            <w:pPr>
              <w:pStyle w:val="Tabletext1"/>
              <w:rPr>
                <w:rFonts w:cs="Arial"/>
                <w:szCs w:val="18"/>
              </w:rPr>
            </w:pPr>
            <w:r w:rsidRPr="00344610">
              <w:rPr>
                <w:rFonts w:cs="Arial"/>
                <w:szCs w:val="18"/>
              </w:rPr>
              <w:t>Terrace</w:t>
            </w:r>
          </w:p>
        </w:tc>
        <w:tc>
          <w:tcPr>
            <w:tcW w:w="1134" w:type="dxa"/>
            <w:tcBorders>
              <w:top w:val="single" w:sz="6" w:space="0" w:color="000000"/>
              <w:bottom w:val="single" w:sz="6" w:space="0" w:color="000000"/>
            </w:tcBorders>
          </w:tcPr>
          <w:p w:rsidR="004D140C" w:rsidRDefault="004D140C" w:rsidP="004D140C">
            <w:pPr>
              <w:pStyle w:val="Tabletext1"/>
            </w:pPr>
            <w:r w:rsidRPr="00344610">
              <w:t>Yes</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1276" w:type="dxa"/>
            <w:tcBorders>
              <w:top w:val="single" w:sz="6" w:space="0" w:color="000000"/>
              <w:bottom w:val="single" w:sz="6" w:space="0" w:color="000000"/>
            </w:tcBorders>
          </w:tcPr>
          <w:p w:rsidR="004D140C" w:rsidRDefault="004D140C" w:rsidP="004D140C">
            <w:pPr>
              <w:pStyle w:val="Tabletext1"/>
            </w:pPr>
            <w:r w:rsidRPr="00344610">
              <w:t>No</w:t>
            </w:r>
          </w:p>
        </w:tc>
        <w:tc>
          <w:tcPr>
            <w:tcW w:w="1559" w:type="dxa"/>
            <w:tcBorders>
              <w:top w:val="single" w:sz="6" w:space="0" w:color="000000"/>
              <w:bottom w:val="single" w:sz="6" w:space="0" w:color="000000"/>
            </w:tcBorders>
          </w:tcPr>
          <w:p w:rsidR="004D140C" w:rsidRDefault="004D140C" w:rsidP="004D140C">
            <w:pPr>
              <w:pStyle w:val="Tabletext1"/>
            </w:pPr>
            <w:r w:rsidRPr="00344610">
              <w:t>No</w:t>
            </w:r>
          </w:p>
        </w:tc>
        <w:tc>
          <w:tcPr>
            <w:tcW w:w="1843" w:type="dxa"/>
            <w:tcBorders>
              <w:top w:val="single" w:sz="6" w:space="0" w:color="000000"/>
              <w:bottom w:val="single" w:sz="6" w:space="0" w:color="000000"/>
            </w:tcBorders>
          </w:tcPr>
          <w:p w:rsidR="004D140C" w:rsidRDefault="004D140C" w:rsidP="004D140C">
            <w:pPr>
              <w:pStyle w:val="Tabletext1"/>
            </w:pPr>
            <w:r w:rsidRPr="00344610">
              <w:t>No</w:t>
            </w:r>
          </w:p>
        </w:tc>
        <w:tc>
          <w:tcPr>
            <w:tcW w:w="1134" w:type="dxa"/>
            <w:tcBorders>
              <w:top w:val="single" w:sz="6" w:space="0" w:color="000000"/>
              <w:bottom w:val="single" w:sz="6" w:space="0" w:color="000000"/>
            </w:tcBorders>
          </w:tcPr>
          <w:p w:rsidR="004D140C" w:rsidRDefault="004D140C" w:rsidP="004D140C">
            <w:pPr>
              <w:pStyle w:val="Tabletext1"/>
            </w:pPr>
            <w:r w:rsidRPr="00344610">
              <w:t>No</w:t>
            </w:r>
          </w:p>
        </w:tc>
        <w:tc>
          <w:tcPr>
            <w:tcW w:w="2268" w:type="dxa"/>
            <w:tcBorders>
              <w:top w:val="single" w:sz="6" w:space="0" w:color="000000"/>
              <w:bottom w:val="single" w:sz="6" w:space="0" w:color="000000"/>
            </w:tcBorders>
          </w:tcPr>
          <w:p w:rsidR="004D140C" w:rsidRPr="00114F00" w:rsidRDefault="004D140C" w:rsidP="004D140C">
            <w:pPr>
              <w:pStyle w:val="Tabletext1"/>
            </w:pPr>
            <w:r w:rsidRPr="00344610">
              <w:t>No</w:t>
            </w:r>
          </w:p>
        </w:tc>
        <w:tc>
          <w:tcPr>
            <w:tcW w:w="992" w:type="dxa"/>
            <w:tcBorders>
              <w:top w:val="single" w:sz="6" w:space="0" w:color="000000"/>
              <w:bottom w:val="single" w:sz="6" w:space="0" w:color="000000"/>
            </w:tcBorders>
          </w:tcPr>
          <w:p w:rsidR="004D140C" w:rsidRDefault="004D140C" w:rsidP="004D140C">
            <w:pPr>
              <w:pStyle w:val="Tabletext1"/>
            </w:pPr>
            <w:r w:rsidRPr="00344610">
              <w:t>No</w:t>
            </w:r>
          </w:p>
        </w:tc>
      </w:tr>
      <w:tr w:rsidR="00A52E2B" w:rsidRPr="00114F00" w:rsidTr="00A52E2B">
        <w:trPr>
          <w:cantSplit/>
          <w:trHeight w:val="496"/>
        </w:trPr>
        <w:tc>
          <w:tcPr>
            <w:tcW w:w="710" w:type="dxa"/>
            <w:tcBorders>
              <w:top w:val="single" w:sz="6" w:space="0" w:color="000000"/>
              <w:bottom w:val="single" w:sz="6" w:space="0" w:color="000000"/>
            </w:tcBorders>
          </w:tcPr>
          <w:p w:rsidR="00471E60" w:rsidRPr="00C72870" w:rsidRDefault="00471E60" w:rsidP="00A0755A">
            <w:pPr>
              <w:pStyle w:val="Tabletext1"/>
            </w:pPr>
            <w:r>
              <w:t xml:space="preserve">HO493 </w:t>
            </w:r>
          </w:p>
          <w:p w:rsidR="00471E60" w:rsidRPr="00720604" w:rsidRDefault="00471E60" w:rsidP="00A0755A">
            <w:pPr>
              <w:pStyle w:val="Tabletext1"/>
              <w:rPr>
                <w:i/>
              </w:rPr>
            </w:pPr>
            <w:r>
              <w:rPr>
                <w:i/>
              </w:rPr>
              <w:t>Interim control</w:t>
            </w:r>
          </w:p>
          <w:p w:rsidR="00471E60" w:rsidRDefault="00471E60" w:rsidP="00A0755A">
            <w:pPr>
              <w:pStyle w:val="Tabletext1"/>
              <w:rPr>
                <w:i/>
              </w:rPr>
            </w:pPr>
            <w:r w:rsidRPr="00B26000">
              <w:rPr>
                <w:i/>
              </w:rPr>
              <w:t xml:space="preserve">Expiry Date: </w:t>
            </w:r>
          </w:p>
          <w:p w:rsidR="00471E60" w:rsidRDefault="00471E60" w:rsidP="00A0755A">
            <w:pPr>
              <w:pStyle w:val="Tabletext1"/>
            </w:pPr>
            <w:r>
              <w:rPr>
                <w:i/>
              </w:rPr>
              <w:t>30/11/2016</w:t>
            </w:r>
          </w:p>
        </w:tc>
        <w:tc>
          <w:tcPr>
            <w:tcW w:w="2693" w:type="dxa"/>
            <w:tcBorders>
              <w:top w:val="single" w:sz="6" w:space="0" w:color="000000"/>
              <w:bottom w:val="single" w:sz="6" w:space="0" w:color="000000"/>
            </w:tcBorders>
          </w:tcPr>
          <w:p w:rsidR="00471E60" w:rsidRDefault="00471E60" w:rsidP="00A0755A">
            <w:pPr>
              <w:pStyle w:val="Tabletext1"/>
              <w:rPr>
                <w:rFonts w:cs="Arial"/>
                <w:szCs w:val="18"/>
              </w:rPr>
            </w:pPr>
            <w:r>
              <w:rPr>
                <w:rFonts w:cs="Arial"/>
                <w:szCs w:val="18"/>
              </w:rPr>
              <w:t>84 York Street, Richmond</w:t>
            </w:r>
          </w:p>
        </w:tc>
        <w:tc>
          <w:tcPr>
            <w:tcW w:w="1134" w:type="dxa"/>
            <w:tcBorders>
              <w:top w:val="single" w:sz="6" w:space="0" w:color="000000"/>
              <w:bottom w:val="single" w:sz="6" w:space="0" w:color="000000"/>
            </w:tcBorders>
          </w:tcPr>
          <w:p w:rsidR="00471E60" w:rsidRDefault="00471E60" w:rsidP="00A0755A">
            <w:pPr>
              <w:pStyle w:val="Tabletext1"/>
            </w:pPr>
            <w:r>
              <w:t>No</w:t>
            </w:r>
          </w:p>
        </w:tc>
        <w:tc>
          <w:tcPr>
            <w:tcW w:w="1134" w:type="dxa"/>
            <w:tcBorders>
              <w:top w:val="single" w:sz="6" w:space="0" w:color="000000"/>
              <w:bottom w:val="single" w:sz="6" w:space="0" w:color="000000"/>
            </w:tcBorders>
          </w:tcPr>
          <w:p w:rsidR="00471E60" w:rsidRDefault="00471E60" w:rsidP="00A0755A">
            <w:pPr>
              <w:pStyle w:val="Tabletext1"/>
            </w:pPr>
            <w:r>
              <w:t>No</w:t>
            </w:r>
          </w:p>
        </w:tc>
        <w:tc>
          <w:tcPr>
            <w:tcW w:w="1276" w:type="dxa"/>
            <w:tcBorders>
              <w:top w:val="single" w:sz="6" w:space="0" w:color="000000"/>
              <w:bottom w:val="single" w:sz="6" w:space="0" w:color="000000"/>
            </w:tcBorders>
          </w:tcPr>
          <w:p w:rsidR="00471E60" w:rsidRDefault="00471E60" w:rsidP="00A0755A">
            <w:pPr>
              <w:pStyle w:val="Tabletext1"/>
            </w:pPr>
            <w:r>
              <w:t>No</w:t>
            </w:r>
          </w:p>
        </w:tc>
        <w:tc>
          <w:tcPr>
            <w:tcW w:w="1559" w:type="dxa"/>
            <w:tcBorders>
              <w:top w:val="single" w:sz="6" w:space="0" w:color="000000"/>
              <w:bottom w:val="single" w:sz="6" w:space="0" w:color="000000"/>
            </w:tcBorders>
          </w:tcPr>
          <w:p w:rsidR="00471E60" w:rsidRDefault="00471E60" w:rsidP="00A0755A">
            <w:pPr>
              <w:pStyle w:val="Tabletext1"/>
            </w:pPr>
            <w:r>
              <w:t>No</w:t>
            </w:r>
          </w:p>
        </w:tc>
        <w:tc>
          <w:tcPr>
            <w:tcW w:w="1843" w:type="dxa"/>
            <w:tcBorders>
              <w:top w:val="single" w:sz="6" w:space="0" w:color="000000"/>
              <w:bottom w:val="single" w:sz="6" w:space="0" w:color="000000"/>
            </w:tcBorders>
          </w:tcPr>
          <w:p w:rsidR="00471E60" w:rsidRDefault="00471E60" w:rsidP="00A0755A">
            <w:pPr>
              <w:pStyle w:val="Tabletext1"/>
            </w:pPr>
            <w:r>
              <w:t>No</w:t>
            </w:r>
          </w:p>
        </w:tc>
        <w:tc>
          <w:tcPr>
            <w:tcW w:w="1134" w:type="dxa"/>
            <w:tcBorders>
              <w:top w:val="single" w:sz="6" w:space="0" w:color="000000"/>
              <w:bottom w:val="single" w:sz="6" w:space="0" w:color="000000"/>
            </w:tcBorders>
          </w:tcPr>
          <w:p w:rsidR="00471E60" w:rsidRDefault="00471E60" w:rsidP="00A0755A">
            <w:pPr>
              <w:pStyle w:val="Tabletext1"/>
            </w:pPr>
            <w:r>
              <w:t>No</w:t>
            </w:r>
          </w:p>
        </w:tc>
        <w:tc>
          <w:tcPr>
            <w:tcW w:w="2268" w:type="dxa"/>
            <w:tcBorders>
              <w:top w:val="single" w:sz="6" w:space="0" w:color="000000"/>
              <w:bottom w:val="single" w:sz="6" w:space="0" w:color="000000"/>
            </w:tcBorders>
          </w:tcPr>
          <w:p w:rsidR="00471E60" w:rsidRPr="00114F00" w:rsidRDefault="00471E60" w:rsidP="00A0755A">
            <w:pPr>
              <w:pStyle w:val="Tabletext1"/>
            </w:pPr>
          </w:p>
        </w:tc>
        <w:tc>
          <w:tcPr>
            <w:tcW w:w="992" w:type="dxa"/>
            <w:tcBorders>
              <w:top w:val="single" w:sz="6" w:space="0" w:color="000000"/>
              <w:bottom w:val="single" w:sz="6" w:space="0" w:color="000000"/>
            </w:tcBorders>
          </w:tcPr>
          <w:p w:rsidR="00471E60" w:rsidRDefault="00471E60" w:rsidP="00A0755A">
            <w:pPr>
              <w:pStyle w:val="Tabletext1"/>
            </w:pPr>
            <w:r>
              <w:t>No</w:t>
            </w:r>
          </w:p>
        </w:tc>
      </w:tr>
      <w:tr w:rsidR="00A52E2B" w:rsidTr="00A52E2B">
        <w:trPr>
          <w:cantSplit/>
          <w:trHeight w:val="496"/>
        </w:trPr>
        <w:tc>
          <w:tcPr>
            <w:tcW w:w="710" w:type="dxa"/>
            <w:tcBorders>
              <w:top w:val="single" w:sz="6" w:space="0" w:color="000000"/>
              <w:bottom w:val="single" w:sz="6" w:space="0" w:color="000000"/>
              <w:right w:val="single" w:sz="6" w:space="0" w:color="000000"/>
            </w:tcBorders>
          </w:tcPr>
          <w:p w:rsidR="00471E60" w:rsidRDefault="00471E60" w:rsidP="00A0755A">
            <w:pPr>
              <w:pStyle w:val="Tabletext1"/>
            </w:pPr>
            <w:r>
              <w:t>HO494</w:t>
            </w:r>
          </w:p>
          <w:p w:rsidR="00471E60" w:rsidRPr="00B26000" w:rsidRDefault="00471E60" w:rsidP="00A0755A">
            <w:pPr>
              <w:pStyle w:val="Tabletext1"/>
              <w:rPr>
                <w:i/>
              </w:rPr>
            </w:pPr>
            <w:r w:rsidRPr="00B26000">
              <w:rPr>
                <w:i/>
              </w:rPr>
              <w:t>Interim control</w:t>
            </w:r>
          </w:p>
          <w:p w:rsidR="00471E60" w:rsidRPr="00B26000" w:rsidRDefault="00471E60" w:rsidP="00A0755A">
            <w:pPr>
              <w:pStyle w:val="Tabletext1"/>
              <w:rPr>
                <w:i/>
              </w:rPr>
            </w:pPr>
            <w:r w:rsidRPr="00B26000">
              <w:rPr>
                <w:i/>
              </w:rPr>
              <w:t>Expiry date:</w:t>
            </w:r>
          </w:p>
          <w:p w:rsidR="00471E60" w:rsidRPr="00767F01" w:rsidRDefault="00471E60" w:rsidP="00A0755A">
            <w:pPr>
              <w:pStyle w:val="Tabletext1"/>
            </w:pPr>
            <w:r>
              <w:rPr>
                <w:i/>
              </w:rPr>
              <w:t>30/11/2017</w:t>
            </w:r>
          </w:p>
        </w:tc>
        <w:tc>
          <w:tcPr>
            <w:tcW w:w="2693"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rPr>
                <w:rFonts w:cs="Arial"/>
                <w:szCs w:val="18"/>
              </w:rPr>
            </w:pPr>
            <w:r>
              <w:rPr>
                <w:rFonts w:cs="Arial"/>
                <w:szCs w:val="18"/>
              </w:rPr>
              <w:t>326 Highett Street, Richmond</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Yes</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843"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2268" w:type="dxa"/>
            <w:tcBorders>
              <w:top w:val="single" w:sz="6" w:space="0" w:color="000000"/>
              <w:left w:val="single" w:sz="6" w:space="0" w:color="000000"/>
              <w:bottom w:val="single" w:sz="6" w:space="0" w:color="000000"/>
              <w:right w:val="single" w:sz="6" w:space="0" w:color="000000"/>
            </w:tcBorders>
          </w:tcPr>
          <w:p w:rsidR="00471E60" w:rsidRPr="00114F00" w:rsidRDefault="00471E60" w:rsidP="00A0755A">
            <w:pPr>
              <w:pStyle w:val="Tabletext1"/>
            </w:pPr>
          </w:p>
        </w:tc>
        <w:tc>
          <w:tcPr>
            <w:tcW w:w="992" w:type="dxa"/>
            <w:tcBorders>
              <w:top w:val="single" w:sz="6" w:space="0" w:color="000000"/>
              <w:left w:val="single" w:sz="6" w:space="0" w:color="000000"/>
              <w:bottom w:val="single" w:sz="6" w:space="0" w:color="000000"/>
            </w:tcBorders>
          </w:tcPr>
          <w:p w:rsidR="00471E60" w:rsidRDefault="00471E60" w:rsidP="00A0755A">
            <w:pPr>
              <w:pStyle w:val="Tabletext1"/>
            </w:pPr>
            <w:r>
              <w:t>No</w:t>
            </w:r>
          </w:p>
        </w:tc>
      </w:tr>
      <w:tr w:rsidR="00A52E2B" w:rsidTr="00A52E2B">
        <w:trPr>
          <w:cantSplit/>
          <w:trHeight w:val="496"/>
        </w:trPr>
        <w:tc>
          <w:tcPr>
            <w:tcW w:w="710" w:type="dxa"/>
            <w:tcBorders>
              <w:top w:val="single" w:sz="6" w:space="0" w:color="000000"/>
              <w:bottom w:val="single" w:sz="6" w:space="0" w:color="000000"/>
              <w:right w:val="single" w:sz="6" w:space="0" w:color="000000"/>
            </w:tcBorders>
          </w:tcPr>
          <w:p w:rsidR="004D140C" w:rsidRDefault="004D140C" w:rsidP="00A0755A">
            <w:pPr>
              <w:pStyle w:val="Tabletext1"/>
            </w:pPr>
            <w:r>
              <w:t>HO495</w:t>
            </w:r>
          </w:p>
        </w:tc>
        <w:tc>
          <w:tcPr>
            <w:tcW w:w="2693"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rPr>
                <w:rFonts w:cs="Arial"/>
                <w:szCs w:val="18"/>
              </w:rPr>
            </w:pPr>
            <w:r w:rsidRPr="00CD5DF5">
              <w:rPr>
                <w:rFonts w:cs="Arial"/>
                <w:szCs w:val="18"/>
              </w:rPr>
              <w:t>62-68 Appleton Street</w:t>
            </w:r>
            <w:r>
              <w:rPr>
                <w:rFonts w:cs="Arial"/>
                <w:szCs w:val="18"/>
              </w:rPr>
              <w:t xml:space="preserve">, Richmond </w:t>
            </w:r>
          </w:p>
        </w:tc>
        <w:tc>
          <w:tcPr>
            <w:tcW w:w="1134"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pPr>
            <w:r>
              <w:t>No</w:t>
            </w:r>
          </w:p>
        </w:tc>
        <w:tc>
          <w:tcPr>
            <w:tcW w:w="1843"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4D140C" w:rsidRDefault="004D140C" w:rsidP="00A0755A">
            <w:pPr>
              <w:pStyle w:val="Tabletext1"/>
            </w:pPr>
            <w:r>
              <w:t>No</w:t>
            </w:r>
          </w:p>
        </w:tc>
        <w:tc>
          <w:tcPr>
            <w:tcW w:w="2268" w:type="dxa"/>
            <w:tcBorders>
              <w:top w:val="single" w:sz="6" w:space="0" w:color="000000"/>
              <w:left w:val="single" w:sz="6" w:space="0" w:color="000000"/>
              <w:bottom w:val="single" w:sz="6" w:space="0" w:color="000000"/>
              <w:right w:val="single" w:sz="6" w:space="0" w:color="000000"/>
            </w:tcBorders>
          </w:tcPr>
          <w:p w:rsidR="004D140C" w:rsidRPr="00114F00" w:rsidRDefault="004D140C" w:rsidP="00A0755A">
            <w:pPr>
              <w:pStyle w:val="Tabletext1"/>
            </w:pPr>
          </w:p>
        </w:tc>
        <w:tc>
          <w:tcPr>
            <w:tcW w:w="992" w:type="dxa"/>
            <w:tcBorders>
              <w:top w:val="single" w:sz="6" w:space="0" w:color="000000"/>
              <w:left w:val="single" w:sz="6" w:space="0" w:color="000000"/>
              <w:bottom w:val="single" w:sz="6" w:space="0" w:color="000000"/>
            </w:tcBorders>
          </w:tcPr>
          <w:p w:rsidR="004D140C" w:rsidRDefault="004D140C" w:rsidP="00A0755A">
            <w:pPr>
              <w:pStyle w:val="Tabletext1"/>
            </w:pPr>
            <w:r>
              <w:t>No</w:t>
            </w:r>
          </w:p>
        </w:tc>
      </w:tr>
      <w:tr w:rsidR="00A52E2B" w:rsidTr="00A52E2B">
        <w:trPr>
          <w:cantSplit/>
          <w:trHeight w:val="496"/>
        </w:trPr>
        <w:tc>
          <w:tcPr>
            <w:tcW w:w="710" w:type="dxa"/>
            <w:tcBorders>
              <w:top w:val="single" w:sz="6" w:space="0" w:color="000000"/>
              <w:bottom w:val="single" w:sz="6" w:space="0" w:color="000000"/>
              <w:right w:val="single" w:sz="6" w:space="0" w:color="000000"/>
            </w:tcBorders>
          </w:tcPr>
          <w:p w:rsidR="00471E60" w:rsidRDefault="00471E60" w:rsidP="00A0755A">
            <w:pPr>
              <w:pStyle w:val="Tabletext1"/>
            </w:pPr>
            <w:r>
              <w:t>HO497</w:t>
            </w:r>
          </w:p>
          <w:p w:rsidR="00471E60" w:rsidRPr="00B26000" w:rsidRDefault="00471E60" w:rsidP="00A0755A">
            <w:pPr>
              <w:pStyle w:val="Tabletext1"/>
              <w:rPr>
                <w:i/>
              </w:rPr>
            </w:pPr>
            <w:r w:rsidRPr="00B26000">
              <w:rPr>
                <w:i/>
              </w:rPr>
              <w:t xml:space="preserve">Interim </w:t>
            </w:r>
            <w:proofErr w:type="spellStart"/>
            <w:r w:rsidRPr="00B26000">
              <w:rPr>
                <w:i/>
              </w:rPr>
              <w:t>contro</w:t>
            </w:r>
            <w:proofErr w:type="spellEnd"/>
            <w:r w:rsidRPr="00B26000">
              <w:rPr>
                <w:i/>
              </w:rPr>
              <w:t>.</w:t>
            </w:r>
          </w:p>
          <w:p w:rsidR="00471E60" w:rsidRPr="00B26000" w:rsidRDefault="00471E60" w:rsidP="00A0755A">
            <w:pPr>
              <w:pStyle w:val="Tabletext1"/>
              <w:rPr>
                <w:i/>
              </w:rPr>
            </w:pPr>
            <w:r w:rsidRPr="00B26000">
              <w:rPr>
                <w:i/>
              </w:rPr>
              <w:t>Expiry date:</w:t>
            </w:r>
          </w:p>
          <w:p w:rsidR="00471E60" w:rsidRPr="00767F01" w:rsidRDefault="00471E60" w:rsidP="00A0755A">
            <w:pPr>
              <w:pStyle w:val="Tabletext1"/>
            </w:pPr>
            <w:r>
              <w:rPr>
                <w:i/>
              </w:rPr>
              <w:t>30/11/2017</w:t>
            </w:r>
          </w:p>
        </w:tc>
        <w:tc>
          <w:tcPr>
            <w:tcW w:w="2693"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rPr>
                <w:ins w:id="5" w:author="Haycox, Amanda" w:date="2018-01-11T10:47:00Z"/>
                <w:rFonts w:cs="Arial"/>
                <w:szCs w:val="18"/>
              </w:rPr>
            </w:pPr>
            <w:r>
              <w:rPr>
                <w:rFonts w:cs="Arial"/>
                <w:szCs w:val="18"/>
              </w:rPr>
              <w:t>3 Cotter Street, Richmond</w:t>
            </w:r>
          </w:p>
          <w:p w:rsidR="00077BCA" w:rsidRDefault="00077BCA" w:rsidP="00A0755A">
            <w:pPr>
              <w:pStyle w:val="Tabletext1"/>
              <w:rPr>
                <w:rFonts w:cs="Arial"/>
                <w:szCs w:val="18"/>
              </w:rPr>
            </w:pP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843"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2268" w:type="dxa"/>
            <w:tcBorders>
              <w:top w:val="single" w:sz="6" w:space="0" w:color="000000"/>
              <w:left w:val="single" w:sz="6" w:space="0" w:color="000000"/>
              <w:bottom w:val="single" w:sz="6" w:space="0" w:color="000000"/>
              <w:right w:val="single" w:sz="6" w:space="0" w:color="000000"/>
            </w:tcBorders>
          </w:tcPr>
          <w:p w:rsidR="00471E60" w:rsidRPr="00114F00" w:rsidRDefault="00471E60" w:rsidP="00A0755A">
            <w:pPr>
              <w:pStyle w:val="Tabletext1"/>
            </w:pPr>
          </w:p>
        </w:tc>
        <w:tc>
          <w:tcPr>
            <w:tcW w:w="992" w:type="dxa"/>
            <w:tcBorders>
              <w:top w:val="single" w:sz="6" w:space="0" w:color="000000"/>
              <w:left w:val="single" w:sz="6" w:space="0" w:color="000000"/>
              <w:bottom w:val="single" w:sz="6" w:space="0" w:color="000000"/>
            </w:tcBorders>
          </w:tcPr>
          <w:p w:rsidR="00471E60" w:rsidRDefault="00471E60" w:rsidP="00A0755A">
            <w:pPr>
              <w:pStyle w:val="Tabletext1"/>
            </w:pPr>
            <w:r>
              <w:t>No</w:t>
            </w:r>
          </w:p>
        </w:tc>
      </w:tr>
      <w:tr w:rsidR="00077BCA" w:rsidTr="00A52E2B">
        <w:trPr>
          <w:cantSplit/>
          <w:trHeight w:val="496"/>
          <w:ins w:id="6" w:author="Haycox, Amanda" w:date="2018-01-11T10:42:00Z"/>
        </w:trPr>
        <w:tc>
          <w:tcPr>
            <w:tcW w:w="710" w:type="dxa"/>
            <w:tcBorders>
              <w:top w:val="single" w:sz="6" w:space="0" w:color="000000"/>
              <w:bottom w:val="single" w:sz="6" w:space="0" w:color="000000"/>
              <w:right w:val="single" w:sz="6" w:space="0" w:color="000000"/>
            </w:tcBorders>
          </w:tcPr>
          <w:p w:rsidR="00077BCA" w:rsidRDefault="00077BCA" w:rsidP="00A0755A">
            <w:pPr>
              <w:pStyle w:val="Tabletext1"/>
              <w:rPr>
                <w:ins w:id="7" w:author="Haycox, Amanda" w:date="2018-01-11T10:52:00Z"/>
              </w:rPr>
            </w:pPr>
            <w:ins w:id="8" w:author="Haycox, Amanda" w:date="2018-01-11T10:42:00Z">
              <w:r>
                <w:lastRenderedPageBreak/>
                <w:t>HO498</w:t>
              </w:r>
            </w:ins>
          </w:p>
          <w:p w:rsidR="00FF27BA" w:rsidRPr="00430D5B" w:rsidRDefault="00FF27BA" w:rsidP="00A0755A">
            <w:pPr>
              <w:pStyle w:val="Tabletext1"/>
              <w:rPr>
                <w:ins w:id="9" w:author="Haycox, Amanda" w:date="2018-01-11T10:42:00Z"/>
                <w:i/>
              </w:rPr>
            </w:pPr>
            <w:ins w:id="10" w:author="Haycox, Amanda" w:date="2018-01-11T10:52:00Z">
              <w:r w:rsidRPr="00430D5B">
                <w:rPr>
                  <w:i/>
                </w:rPr>
                <w:t>Interim control Expiry date</w:t>
              </w:r>
            </w:ins>
            <w:ins w:id="11" w:author="Haycox, Amanda" w:date="2018-01-11T10:53:00Z">
              <w:r w:rsidR="00430D5B" w:rsidRPr="00430D5B">
                <w:rPr>
                  <w:i/>
                </w:rPr>
                <w:t xml:space="preserve"> 12/01/2020</w:t>
              </w:r>
            </w:ins>
          </w:p>
        </w:tc>
        <w:tc>
          <w:tcPr>
            <w:tcW w:w="2693"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12" w:author="Haycox, Amanda" w:date="2018-01-11T10:42:00Z"/>
                <w:rFonts w:cs="Arial"/>
                <w:szCs w:val="18"/>
              </w:rPr>
            </w:pPr>
            <w:ins w:id="13" w:author="Haycox, Amanda" w:date="2018-01-11T10:47:00Z">
              <w:r>
                <w:rPr>
                  <w:rFonts w:cs="Arial"/>
                  <w:szCs w:val="18"/>
                </w:rPr>
                <w:t>472-484 Napier Street, Fitzroy North</w:t>
              </w:r>
            </w:ins>
          </w:p>
        </w:tc>
        <w:tc>
          <w:tcPr>
            <w:tcW w:w="1134"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14" w:author="Haycox, Amanda" w:date="2018-01-11T10:42:00Z"/>
              </w:rPr>
            </w:pPr>
            <w:ins w:id="15" w:author="Haycox, Amanda" w:date="2018-01-11T10:48:00Z">
              <w:r>
                <w:t>No</w:t>
              </w:r>
            </w:ins>
          </w:p>
        </w:tc>
        <w:tc>
          <w:tcPr>
            <w:tcW w:w="1134"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16" w:author="Haycox, Amanda" w:date="2018-01-11T10:42:00Z"/>
              </w:rPr>
            </w:pPr>
            <w:ins w:id="17" w:author="Haycox, Amanda" w:date="2018-01-11T10:48:00Z">
              <w:r>
                <w:t>No</w:t>
              </w:r>
            </w:ins>
          </w:p>
        </w:tc>
        <w:tc>
          <w:tcPr>
            <w:tcW w:w="1276"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18" w:author="Haycox, Amanda" w:date="2018-01-11T10:42:00Z"/>
              </w:rPr>
            </w:pPr>
            <w:ins w:id="19" w:author="Haycox, Amanda" w:date="2018-01-11T10:48:00Z">
              <w:r>
                <w:t>No</w:t>
              </w:r>
            </w:ins>
          </w:p>
        </w:tc>
        <w:tc>
          <w:tcPr>
            <w:tcW w:w="1559"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20" w:author="Haycox, Amanda" w:date="2018-01-11T10:42:00Z"/>
              </w:rPr>
            </w:pPr>
            <w:ins w:id="21" w:author="Haycox, Amanda" w:date="2018-01-11T10:48:00Z">
              <w:r>
                <w:t>No</w:t>
              </w:r>
            </w:ins>
          </w:p>
        </w:tc>
        <w:tc>
          <w:tcPr>
            <w:tcW w:w="1843"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22" w:author="Haycox, Amanda" w:date="2018-01-11T10:42:00Z"/>
              </w:rPr>
            </w:pPr>
            <w:ins w:id="23" w:author="Haycox, Amanda" w:date="2018-01-11T10:48:00Z">
              <w:r>
                <w:t>No</w:t>
              </w:r>
            </w:ins>
          </w:p>
        </w:tc>
        <w:tc>
          <w:tcPr>
            <w:tcW w:w="1134" w:type="dxa"/>
            <w:tcBorders>
              <w:top w:val="single" w:sz="6" w:space="0" w:color="000000"/>
              <w:left w:val="single" w:sz="6" w:space="0" w:color="000000"/>
              <w:bottom w:val="single" w:sz="6" w:space="0" w:color="000000"/>
              <w:right w:val="single" w:sz="6" w:space="0" w:color="000000"/>
            </w:tcBorders>
          </w:tcPr>
          <w:p w:rsidR="00077BCA" w:rsidRDefault="00077BCA" w:rsidP="00A0755A">
            <w:pPr>
              <w:pStyle w:val="Tabletext1"/>
              <w:rPr>
                <w:ins w:id="24" w:author="Haycox, Amanda" w:date="2018-01-11T10:42:00Z"/>
              </w:rPr>
            </w:pPr>
            <w:ins w:id="25" w:author="Haycox, Amanda" w:date="2018-01-11T10:48:00Z">
              <w:r>
                <w:t>No</w:t>
              </w:r>
            </w:ins>
          </w:p>
        </w:tc>
        <w:tc>
          <w:tcPr>
            <w:tcW w:w="2268" w:type="dxa"/>
            <w:tcBorders>
              <w:top w:val="single" w:sz="6" w:space="0" w:color="000000"/>
              <w:left w:val="single" w:sz="6" w:space="0" w:color="000000"/>
              <w:bottom w:val="single" w:sz="6" w:space="0" w:color="000000"/>
              <w:right w:val="single" w:sz="6" w:space="0" w:color="000000"/>
            </w:tcBorders>
          </w:tcPr>
          <w:p w:rsidR="00077BCA" w:rsidRPr="00114F00" w:rsidRDefault="00077BCA" w:rsidP="00077BCA">
            <w:pPr>
              <w:pStyle w:val="Tabletext1"/>
              <w:rPr>
                <w:ins w:id="26" w:author="Haycox, Amanda" w:date="2018-01-11T10:42:00Z"/>
              </w:rPr>
            </w:pPr>
            <w:ins w:id="27" w:author="Haycox, Amanda" w:date="2018-01-11T10:49:00Z">
              <w:r w:rsidRPr="004550FB">
                <w:t xml:space="preserve">Incorporated Plan under the provisions of </w:t>
              </w:r>
              <w:r>
                <w:t>C</w:t>
              </w:r>
              <w:r w:rsidRPr="004550FB">
                <w:t xml:space="preserve">lause 43.01 Heritage Overlay, Planning permit exemptions, July 2014  </w:t>
              </w:r>
            </w:ins>
          </w:p>
        </w:tc>
        <w:tc>
          <w:tcPr>
            <w:tcW w:w="992" w:type="dxa"/>
            <w:tcBorders>
              <w:top w:val="single" w:sz="6" w:space="0" w:color="000000"/>
              <w:left w:val="single" w:sz="6" w:space="0" w:color="000000"/>
              <w:bottom w:val="single" w:sz="6" w:space="0" w:color="000000"/>
            </w:tcBorders>
          </w:tcPr>
          <w:p w:rsidR="00077BCA" w:rsidRDefault="00077BCA" w:rsidP="00A0755A">
            <w:pPr>
              <w:pStyle w:val="Tabletext1"/>
              <w:rPr>
                <w:ins w:id="28" w:author="Haycox, Amanda" w:date="2018-01-11T10:42:00Z"/>
              </w:rPr>
            </w:pPr>
            <w:ins w:id="29" w:author="Haycox, Amanda" w:date="2018-01-11T10:49:00Z">
              <w:r>
                <w:t>No</w:t>
              </w:r>
            </w:ins>
          </w:p>
        </w:tc>
      </w:tr>
      <w:tr w:rsidR="00A52E2B" w:rsidTr="00A52E2B">
        <w:trPr>
          <w:cantSplit/>
          <w:trHeight w:val="496"/>
        </w:trPr>
        <w:tc>
          <w:tcPr>
            <w:tcW w:w="710" w:type="dxa"/>
            <w:tcBorders>
              <w:top w:val="single" w:sz="6" w:space="0" w:color="000000"/>
              <w:bottom w:val="single" w:sz="6" w:space="0" w:color="000000"/>
              <w:right w:val="single" w:sz="6" w:space="0" w:color="000000"/>
            </w:tcBorders>
          </w:tcPr>
          <w:p w:rsidR="00471E60" w:rsidRDefault="00471E60" w:rsidP="00A0755A">
            <w:pPr>
              <w:pStyle w:val="Tabletext1"/>
            </w:pPr>
            <w:r>
              <w:t>HO500</w:t>
            </w:r>
          </w:p>
          <w:p w:rsidR="00471E60" w:rsidRPr="00720604" w:rsidRDefault="00A52E2B" w:rsidP="00A0755A">
            <w:pPr>
              <w:pStyle w:val="Tabletext1"/>
              <w:rPr>
                <w:i/>
              </w:rPr>
            </w:pPr>
            <w:r>
              <w:rPr>
                <w:i/>
              </w:rPr>
              <w:t>Interim control</w:t>
            </w:r>
          </w:p>
          <w:p w:rsidR="00471E60" w:rsidRPr="00720604" w:rsidRDefault="00471E60" w:rsidP="00A0755A">
            <w:pPr>
              <w:pStyle w:val="Tabletext1"/>
              <w:rPr>
                <w:i/>
              </w:rPr>
            </w:pPr>
            <w:r w:rsidRPr="00720604">
              <w:rPr>
                <w:i/>
              </w:rPr>
              <w:t>Expiry date:</w:t>
            </w:r>
          </w:p>
          <w:p w:rsidR="00471E60" w:rsidRPr="00C72870" w:rsidRDefault="00471E60" w:rsidP="00A0755A">
            <w:pPr>
              <w:pStyle w:val="Tabletext1"/>
              <w:rPr>
                <w:i/>
              </w:rPr>
            </w:pPr>
            <w:r>
              <w:rPr>
                <w:i/>
              </w:rPr>
              <w:t>30/11/2017</w:t>
            </w:r>
          </w:p>
        </w:tc>
        <w:tc>
          <w:tcPr>
            <w:tcW w:w="2693"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rPr>
                <w:rFonts w:cs="Arial"/>
                <w:szCs w:val="18"/>
              </w:rPr>
            </w:pPr>
            <w:r>
              <w:rPr>
                <w:rFonts w:cs="Arial"/>
                <w:szCs w:val="18"/>
              </w:rPr>
              <w:t>77-79 Burnley Street, Richmond</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Yes</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843"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471E60" w:rsidRDefault="00471E60" w:rsidP="00A0755A">
            <w:pPr>
              <w:pStyle w:val="Tabletext1"/>
            </w:pPr>
            <w:r>
              <w:t>No</w:t>
            </w:r>
          </w:p>
        </w:tc>
        <w:tc>
          <w:tcPr>
            <w:tcW w:w="2268" w:type="dxa"/>
            <w:tcBorders>
              <w:top w:val="single" w:sz="6" w:space="0" w:color="000000"/>
              <w:left w:val="single" w:sz="6" w:space="0" w:color="000000"/>
              <w:bottom w:val="single" w:sz="6" w:space="0" w:color="000000"/>
              <w:right w:val="single" w:sz="6" w:space="0" w:color="000000"/>
            </w:tcBorders>
          </w:tcPr>
          <w:p w:rsidR="00471E60" w:rsidRPr="00114F00" w:rsidRDefault="00471E60" w:rsidP="00A0755A">
            <w:pPr>
              <w:pStyle w:val="Tabletext1"/>
            </w:pPr>
          </w:p>
        </w:tc>
        <w:tc>
          <w:tcPr>
            <w:tcW w:w="992" w:type="dxa"/>
            <w:tcBorders>
              <w:top w:val="single" w:sz="6" w:space="0" w:color="000000"/>
              <w:left w:val="single" w:sz="6" w:space="0" w:color="000000"/>
              <w:bottom w:val="single" w:sz="6" w:space="0" w:color="000000"/>
            </w:tcBorders>
          </w:tcPr>
          <w:p w:rsidR="00471E60" w:rsidRDefault="00471E60" w:rsidP="00A0755A">
            <w:pPr>
              <w:pStyle w:val="Tabletext1"/>
            </w:pPr>
            <w:r>
              <w:t>No</w:t>
            </w:r>
          </w:p>
        </w:tc>
      </w:tr>
      <w:tr w:rsidR="00A52E2B" w:rsidTr="00A52E2B">
        <w:trPr>
          <w:cantSplit/>
          <w:trHeight w:val="496"/>
        </w:trPr>
        <w:tc>
          <w:tcPr>
            <w:tcW w:w="710" w:type="dxa"/>
            <w:tcBorders>
              <w:top w:val="single" w:sz="6" w:space="0" w:color="000000"/>
              <w:bottom w:val="single" w:sz="12" w:space="0" w:color="000000"/>
              <w:right w:val="single" w:sz="6" w:space="0" w:color="000000"/>
            </w:tcBorders>
          </w:tcPr>
          <w:p w:rsidR="00471E60" w:rsidRDefault="00471E60" w:rsidP="00D05BF6">
            <w:pPr>
              <w:pStyle w:val="Tabletext1"/>
            </w:pPr>
            <w:r>
              <w:t>HO503</w:t>
            </w:r>
          </w:p>
        </w:tc>
        <w:tc>
          <w:tcPr>
            <w:tcW w:w="2693" w:type="dxa"/>
            <w:tcBorders>
              <w:top w:val="single" w:sz="6" w:space="0" w:color="000000"/>
              <w:left w:val="single" w:sz="6" w:space="0" w:color="000000"/>
              <w:bottom w:val="single" w:sz="12" w:space="0" w:color="000000"/>
              <w:right w:val="single" w:sz="6" w:space="0" w:color="000000"/>
            </w:tcBorders>
          </w:tcPr>
          <w:p w:rsidR="00471E60" w:rsidRPr="00E27622" w:rsidRDefault="00471E60" w:rsidP="00E27622">
            <w:pPr>
              <w:pStyle w:val="Tabletext1"/>
            </w:pPr>
            <w:r w:rsidRPr="00E27622">
              <w:t>2 JAMES STREET, ABBOTSFORD</w:t>
            </w:r>
          </w:p>
          <w:p w:rsidR="00471E60" w:rsidRDefault="00471E60" w:rsidP="00E27622">
            <w:pPr>
              <w:pStyle w:val="Tabletext1"/>
            </w:pPr>
            <w:r w:rsidRPr="00E27622">
              <w:t xml:space="preserve">Former </w:t>
            </w:r>
            <w:proofErr w:type="spellStart"/>
            <w:r w:rsidRPr="00E27622">
              <w:t>Commerical</w:t>
            </w:r>
            <w:proofErr w:type="spellEnd"/>
            <w:r w:rsidRPr="00E27622">
              <w:t xml:space="preserve"> Stables and Hitching Posts </w:t>
            </w:r>
          </w:p>
        </w:tc>
        <w:tc>
          <w:tcPr>
            <w:tcW w:w="1134"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r>
              <w:t>No</w:t>
            </w:r>
          </w:p>
        </w:tc>
        <w:tc>
          <w:tcPr>
            <w:tcW w:w="1134"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r>
              <w:t>No</w:t>
            </w:r>
          </w:p>
        </w:tc>
        <w:tc>
          <w:tcPr>
            <w:tcW w:w="1276"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r>
              <w:t>No</w:t>
            </w:r>
          </w:p>
        </w:tc>
        <w:tc>
          <w:tcPr>
            <w:tcW w:w="1559"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r>
              <w:t>No</w:t>
            </w:r>
          </w:p>
        </w:tc>
        <w:tc>
          <w:tcPr>
            <w:tcW w:w="1843"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r>
              <w:t>No</w:t>
            </w:r>
          </w:p>
        </w:tc>
        <w:tc>
          <w:tcPr>
            <w:tcW w:w="1134"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r>
              <w:t>No</w:t>
            </w:r>
          </w:p>
        </w:tc>
        <w:tc>
          <w:tcPr>
            <w:tcW w:w="2268" w:type="dxa"/>
            <w:tcBorders>
              <w:top w:val="single" w:sz="6" w:space="0" w:color="000000"/>
              <w:left w:val="single" w:sz="6" w:space="0" w:color="000000"/>
              <w:bottom w:val="single" w:sz="12" w:space="0" w:color="000000"/>
              <w:right w:val="single" w:sz="6" w:space="0" w:color="000000"/>
            </w:tcBorders>
          </w:tcPr>
          <w:p w:rsidR="00471E60" w:rsidRDefault="00471E60" w:rsidP="00A0755A">
            <w:pPr>
              <w:pStyle w:val="Tabletext1"/>
            </w:pPr>
          </w:p>
        </w:tc>
        <w:tc>
          <w:tcPr>
            <w:tcW w:w="992" w:type="dxa"/>
            <w:tcBorders>
              <w:top w:val="single" w:sz="6" w:space="0" w:color="000000"/>
              <w:left w:val="single" w:sz="6" w:space="0" w:color="000000"/>
              <w:bottom w:val="single" w:sz="12" w:space="0" w:color="000000"/>
            </w:tcBorders>
          </w:tcPr>
          <w:p w:rsidR="00471E60" w:rsidRDefault="00471E60" w:rsidP="00A0755A">
            <w:pPr>
              <w:pStyle w:val="Tabletext1"/>
            </w:pPr>
            <w:r>
              <w:t>No</w:t>
            </w:r>
          </w:p>
        </w:tc>
      </w:tr>
    </w:tbl>
    <w:p w:rsidR="00DD1FFA" w:rsidRPr="00A6779D" w:rsidRDefault="00DD1FFA" w:rsidP="00A6779D">
      <w:pPr>
        <w:pStyle w:val="Tabletext1"/>
      </w:pPr>
    </w:p>
    <w:sectPr w:rsidR="00DD1FFA" w:rsidRPr="00A6779D" w:rsidSect="00C41A4F">
      <w:headerReference w:type="default" r:id="rId9"/>
      <w:footerReference w:type="default" r:id="rId10"/>
      <w:pgSz w:w="16817" w:h="11879" w:orient="landscape"/>
      <w:pgMar w:top="1241" w:right="1440" w:bottom="1701"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7BA" w:rsidRDefault="00FF27BA">
      <w:r>
        <w:separator/>
      </w:r>
    </w:p>
    <w:p w:rsidR="00FF27BA" w:rsidRDefault="00FF27BA"/>
    <w:p w:rsidR="00FF27BA" w:rsidRDefault="00FF27BA"/>
    <w:p w:rsidR="00FF27BA" w:rsidRDefault="00FF27BA"/>
  </w:endnote>
  <w:endnote w:type="continuationSeparator" w:id="0">
    <w:p w:rsidR="00FF27BA" w:rsidRDefault="00FF27BA">
      <w:r>
        <w:continuationSeparator/>
      </w:r>
    </w:p>
    <w:p w:rsidR="00FF27BA" w:rsidRDefault="00FF27BA"/>
    <w:p w:rsidR="00FF27BA" w:rsidRDefault="00FF27BA"/>
    <w:p w:rsidR="00FF27BA" w:rsidRDefault="00FF27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8B737A1-7BAA-4A6B-B92C-ABE78A427EE1}"/>
  </w:font>
  <w:font w:name="Verdana">
    <w:panose1 w:val="020B0604030504040204"/>
    <w:charset w:val="00"/>
    <w:family w:val="swiss"/>
    <w:pitch w:val="variable"/>
    <w:sig w:usb0="A10006FF" w:usb1="4000205B" w:usb2="00000010" w:usb3="00000000" w:csb0="0000019F" w:csb1="00000000"/>
    <w:embedRegular r:id="rId2" w:fontKey="{6D62B86F-7F37-4B6D-8DD2-F59D3F1E3724}"/>
  </w:font>
  <w:font w:name="Cambria">
    <w:panose1 w:val="02040503050406030204"/>
    <w:charset w:val="00"/>
    <w:family w:val="roman"/>
    <w:pitch w:val="variable"/>
    <w:sig w:usb0="E00002FF" w:usb1="400004FF" w:usb2="00000000" w:usb3="00000000" w:csb0="0000019F" w:csb1="00000000"/>
    <w:embedRegular r:id="rId3" w:fontKey="{3A755C2D-1D0F-41E9-A24C-34B6438D0645}"/>
  </w:font>
  <w:font w:name="Calibri">
    <w:panose1 w:val="020F0502020204030204"/>
    <w:charset w:val="00"/>
    <w:family w:val="swiss"/>
    <w:pitch w:val="variable"/>
    <w:sig w:usb0="E00002FF" w:usb1="4000ACFF" w:usb2="00000001" w:usb3="00000000" w:csb0="0000019F" w:csb1="00000000"/>
    <w:embedRegular r:id="rId4" w:fontKey="{F708D08B-47A8-4579-A936-896B7B3BF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BA" w:rsidRPr="00BB6675" w:rsidRDefault="00FF27BA" w:rsidP="00BB6675">
    <w:pPr>
      <w:pStyle w:val="Footer"/>
      <w:tabs>
        <w:tab w:val="clear" w:pos="8640"/>
        <w:tab w:val="right" w:pos="8505"/>
        <w:tab w:val="left" w:pos="12900"/>
      </w:tabs>
      <w:rPr>
        <w:rFonts w:ascii="Times" w:hAnsi="Times"/>
      </w:rPr>
    </w:pPr>
    <w:r w:rsidRPr="00A52E2B">
      <w:rPr>
        <w:rFonts w:ascii="Times" w:hAnsi="Times"/>
      </w:rPr>
      <w:t>Overlays</w:t>
    </w:r>
    <w:r w:rsidRPr="00A52E2B">
      <w:t xml:space="preserve"> </w:t>
    </w:r>
    <w:r w:rsidRPr="00A52E2B">
      <w:rPr>
        <w:rFonts w:ascii="Times" w:hAnsi="Times"/>
      </w:rPr>
      <w:t>- Clause 43.01 - Schedule</w:t>
    </w:r>
    <w:r w:rsidRPr="00A52E2B">
      <w:rPr>
        <w:rFonts w:ascii="Times" w:hAnsi="Times"/>
      </w:rPr>
      <w:tab/>
    </w:r>
    <w:r w:rsidRPr="00A52E2B">
      <w:rPr>
        <w:rFonts w:ascii="Times" w:hAnsi="Times"/>
      </w:rPr>
      <w:tab/>
    </w:r>
    <w:r>
      <w:rPr>
        <w:rFonts w:ascii="Times" w:hAnsi="Times"/>
      </w:rPr>
      <w:tab/>
    </w:r>
    <w:r w:rsidRPr="00A52E2B">
      <w:rPr>
        <w:rFonts w:ascii="Times" w:hAnsi="Times"/>
      </w:rPr>
      <w:t xml:space="preserve">Page </w:t>
    </w:r>
    <w:r w:rsidRPr="00A52E2B">
      <w:rPr>
        <w:rFonts w:ascii="Times" w:hAnsi="Times"/>
      </w:rPr>
      <w:fldChar w:fldCharType="begin"/>
    </w:r>
    <w:r w:rsidRPr="00A52E2B">
      <w:rPr>
        <w:rFonts w:ascii="Times" w:hAnsi="Times"/>
      </w:rPr>
      <w:instrText xml:space="preserve"> PAGE </w:instrText>
    </w:r>
    <w:r w:rsidRPr="00A52E2B">
      <w:rPr>
        <w:rFonts w:ascii="Times" w:hAnsi="Times"/>
      </w:rPr>
      <w:fldChar w:fldCharType="separate"/>
    </w:r>
    <w:r w:rsidR="00AF0C62">
      <w:rPr>
        <w:rFonts w:ascii="Times" w:hAnsi="Times"/>
        <w:noProof/>
      </w:rPr>
      <w:t>70</w:t>
    </w:r>
    <w:r w:rsidRPr="00A52E2B">
      <w:rPr>
        <w:rFonts w:ascii="Times" w:hAnsi="Times"/>
      </w:rPr>
      <w:fldChar w:fldCharType="end"/>
    </w:r>
    <w:r w:rsidRPr="00A52E2B">
      <w:rPr>
        <w:rFonts w:ascii="Times" w:hAnsi="Times"/>
      </w:rPr>
      <w:t xml:space="preserve"> of </w:t>
    </w:r>
    <w:r w:rsidRPr="00A52E2B">
      <w:rPr>
        <w:rFonts w:ascii="Times" w:hAnsi="Times"/>
      </w:rPr>
      <w:fldChar w:fldCharType="begin"/>
    </w:r>
    <w:r w:rsidRPr="00A52E2B">
      <w:rPr>
        <w:rFonts w:ascii="Times" w:hAnsi="Times"/>
      </w:rPr>
      <w:instrText xml:space="preserve"> NUMPAGES </w:instrText>
    </w:r>
    <w:r w:rsidRPr="00A52E2B">
      <w:rPr>
        <w:rFonts w:ascii="Times" w:hAnsi="Times"/>
      </w:rPr>
      <w:fldChar w:fldCharType="separate"/>
    </w:r>
    <w:r w:rsidR="00AF0C62">
      <w:rPr>
        <w:rFonts w:ascii="Times" w:hAnsi="Times"/>
        <w:noProof/>
      </w:rPr>
      <w:t>70</w:t>
    </w:r>
    <w:r w:rsidRPr="00A52E2B">
      <w:rPr>
        <w:rFonts w:ascii="Times" w:hAnsi="Tim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7BA" w:rsidRDefault="00FF27BA">
      <w:r>
        <w:separator/>
      </w:r>
    </w:p>
    <w:p w:rsidR="00FF27BA" w:rsidRDefault="00FF27BA"/>
    <w:p w:rsidR="00FF27BA" w:rsidRDefault="00FF27BA"/>
    <w:p w:rsidR="00FF27BA" w:rsidRDefault="00FF27BA"/>
  </w:footnote>
  <w:footnote w:type="continuationSeparator" w:id="0">
    <w:p w:rsidR="00FF27BA" w:rsidRDefault="00FF27BA">
      <w:r>
        <w:continuationSeparator/>
      </w:r>
    </w:p>
    <w:p w:rsidR="00FF27BA" w:rsidRDefault="00FF27BA"/>
    <w:p w:rsidR="00FF27BA" w:rsidRDefault="00FF27BA"/>
    <w:p w:rsidR="00FF27BA" w:rsidRDefault="00FF27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BA" w:rsidRPr="00C41A4F" w:rsidRDefault="00FF27BA" w:rsidP="00C41A4F">
    <w:pPr>
      <w:jc w:val="center"/>
      <w:rPr>
        <w:rFonts w:ascii="Times New Roman" w:hAnsi="Times New Roman"/>
      </w:rPr>
    </w:pPr>
    <w:r w:rsidRPr="00A6779D">
      <w:rPr>
        <w:rFonts w:ascii="Times New Roman" w:hAnsi="Times New Roman"/>
        <w:smallCaps/>
        <w:color w:val="000000"/>
        <w:sz w:val="18"/>
      </w:rPr>
      <w:t>Yarra</w:t>
    </w:r>
    <w:r w:rsidRPr="00A6779D">
      <w:rPr>
        <w:rFonts w:ascii="Times New Roman" w:hAnsi="Times New Roman"/>
        <w:smallCaps/>
        <w:sz w:val="18"/>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BBA6150"/>
    <w:multiLevelType w:val="hybridMultilevel"/>
    <w:tmpl w:val="CFCE8B9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129AF67E"/>
    <w:lvl w:ilvl="0" w:tplc="78165C90">
      <w:start w:val="1"/>
      <w:numFmt w:val="bullet"/>
      <w:pStyle w:val="Tabletext"/>
      <w:lvlText w:val=""/>
      <w:lvlJc w:val="left"/>
      <w:pPr>
        <w:ind w:left="1854" w:hanging="360"/>
      </w:pPr>
      <w:rPr>
        <w:rFonts w:ascii="Wingdings" w:hAnsi="Wingdings" w:hint="default"/>
      </w:rPr>
    </w:lvl>
    <w:lvl w:ilvl="1" w:tplc="5C4A0522" w:tentative="1">
      <w:start w:val="1"/>
      <w:numFmt w:val="bullet"/>
      <w:lvlText w:val="o"/>
      <w:lvlJc w:val="left"/>
      <w:pPr>
        <w:ind w:left="2574" w:hanging="360"/>
      </w:pPr>
      <w:rPr>
        <w:rFonts w:ascii="Courier New" w:hAnsi="Courier New" w:cs="Courier New" w:hint="default"/>
      </w:rPr>
    </w:lvl>
    <w:lvl w:ilvl="2" w:tplc="647661F0" w:tentative="1">
      <w:start w:val="1"/>
      <w:numFmt w:val="bullet"/>
      <w:lvlText w:val=""/>
      <w:lvlJc w:val="left"/>
      <w:pPr>
        <w:ind w:left="3294" w:hanging="360"/>
      </w:pPr>
      <w:rPr>
        <w:rFonts w:ascii="Wingdings" w:hAnsi="Wingdings" w:hint="default"/>
      </w:rPr>
    </w:lvl>
    <w:lvl w:ilvl="3" w:tplc="D1D0D540" w:tentative="1">
      <w:start w:val="1"/>
      <w:numFmt w:val="bullet"/>
      <w:lvlText w:val=""/>
      <w:lvlJc w:val="left"/>
      <w:pPr>
        <w:ind w:left="4014" w:hanging="360"/>
      </w:pPr>
      <w:rPr>
        <w:rFonts w:ascii="Symbol" w:hAnsi="Symbol" w:hint="default"/>
      </w:rPr>
    </w:lvl>
    <w:lvl w:ilvl="4" w:tplc="8834C884" w:tentative="1">
      <w:start w:val="1"/>
      <w:numFmt w:val="bullet"/>
      <w:lvlText w:val="o"/>
      <w:lvlJc w:val="left"/>
      <w:pPr>
        <w:ind w:left="4734" w:hanging="360"/>
      </w:pPr>
      <w:rPr>
        <w:rFonts w:ascii="Courier New" w:hAnsi="Courier New" w:cs="Courier New" w:hint="default"/>
      </w:rPr>
    </w:lvl>
    <w:lvl w:ilvl="5" w:tplc="0928B438" w:tentative="1">
      <w:start w:val="1"/>
      <w:numFmt w:val="bullet"/>
      <w:lvlText w:val=""/>
      <w:lvlJc w:val="left"/>
      <w:pPr>
        <w:ind w:left="5454" w:hanging="360"/>
      </w:pPr>
      <w:rPr>
        <w:rFonts w:ascii="Wingdings" w:hAnsi="Wingdings" w:hint="default"/>
      </w:rPr>
    </w:lvl>
    <w:lvl w:ilvl="6" w:tplc="61BCED4A" w:tentative="1">
      <w:start w:val="1"/>
      <w:numFmt w:val="bullet"/>
      <w:lvlText w:val=""/>
      <w:lvlJc w:val="left"/>
      <w:pPr>
        <w:ind w:left="6174" w:hanging="360"/>
      </w:pPr>
      <w:rPr>
        <w:rFonts w:ascii="Symbol" w:hAnsi="Symbol" w:hint="default"/>
      </w:rPr>
    </w:lvl>
    <w:lvl w:ilvl="7" w:tplc="C0FABAFC" w:tentative="1">
      <w:start w:val="1"/>
      <w:numFmt w:val="bullet"/>
      <w:lvlText w:val="o"/>
      <w:lvlJc w:val="left"/>
      <w:pPr>
        <w:ind w:left="6894" w:hanging="360"/>
      </w:pPr>
      <w:rPr>
        <w:rFonts w:ascii="Courier New" w:hAnsi="Courier New" w:cs="Courier New" w:hint="default"/>
      </w:rPr>
    </w:lvl>
    <w:lvl w:ilvl="8" w:tplc="D3BA10C4"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0"/>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79D"/>
    <w:rsid w:val="00005C80"/>
    <w:rsid w:val="000252D5"/>
    <w:rsid w:val="00040242"/>
    <w:rsid w:val="00062CB8"/>
    <w:rsid w:val="00077BCA"/>
    <w:rsid w:val="000972EB"/>
    <w:rsid w:val="000A05DE"/>
    <w:rsid w:val="000C1622"/>
    <w:rsid w:val="000D2A26"/>
    <w:rsid w:val="000F7354"/>
    <w:rsid w:val="001200C3"/>
    <w:rsid w:val="00127056"/>
    <w:rsid w:val="00130858"/>
    <w:rsid w:val="00143A1C"/>
    <w:rsid w:val="00146C62"/>
    <w:rsid w:val="0015271C"/>
    <w:rsid w:val="001557DD"/>
    <w:rsid w:val="00155A71"/>
    <w:rsid w:val="00155A96"/>
    <w:rsid w:val="00160167"/>
    <w:rsid w:val="001613FE"/>
    <w:rsid w:val="00162485"/>
    <w:rsid w:val="001643B4"/>
    <w:rsid w:val="00187C9C"/>
    <w:rsid w:val="00187E8F"/>
    <w:rsid w:val="001B36A9"/>
    <w:rsid w:val="001C1097"/>
    <w:rsid w:val="001C29C9"/>
    <w:rsid w:val="001C7A5F"/>
    <w:rsid w:val="001D2606"/>
    <w:rsid w:val="001D5E5A"/>
    <w:rsid w:val="001E03B6"/>
    <w:rsid w:val="001E73D9"/>
    <w:rsid w:val="001F3333"/>
    <w:rsid w:val="001F3FD6"/>
    <w:rsid w:val="001F6EB5"/>
    <w:rsid w:val="001F7184"/>
    <w:rsid w:val="00204203"/>
    <w:rsid w:val="00207ABA"/>
    <w:rsid w:val="00224F22"/>
    <w:rsid w:val="00244D48"/>
    <w:rsid w:val="002567E4"/>
    <w:rsid w:val="00263E6A"/>
    <w:rsid w:val="00264E17"/>
    <w:rsid w:val="002838CD"/>
    <w:rsid w:val="00283E2B"/>
    <w:rsid w:val="002922F5"/>
    <w:rsid w:val="002A29A8"/>
    <w:rsid w:val="002A5333"/>
    <w:rsid w:val="002B09AA"/>
    <w:rsid w:val="002B1E3A"/>
    <w:rsid w:val="002B2152"/>
    <w:rsid w:val="002B3041"/>
    <w:rsid w:val="002C0DA9"/>
    <w:rsid w:val="002C6068"/>
    <w:rsid w:val="002D0F4F"/>
    <w:rsid w:val="002F372C"/>
    <w:rsid w:val="003003E6"/>
    <w:rsid w:val="0031050D"/>
    <w:rsid w:val="00313BD6"/>
    <w:rsid w:val="003432F4"/>
    <w:rsid w:val="00344506"/>
    <w:rsid w:val="00356507"/>
    <w:rsid w:val="0035716C"/>
    <w:rsid w:val="00363BB6"/>
    <w:rsid w:val="003660D2"/>
    <w:rsid w:val="00373D84"/>
    <w:rsid w:val="0037761E"/>
    <w:rsid w:val="003924B4"/>
    <w:rsid w:val="00393E81"/>
    <w:rsid w:val="003A5955"/>
    <w:rsid w:val="003B1663"/>
    <w:rsid w:val="003B4808"/>
    <w:rsid w:val="003B6104"/>
    <w:rsid w:val="003B6B60"/>
    <w:rsid w:val="003C3E63"/>
    <w:rsid w:val="003C6094"/>
    <w:rsid w:val="003C646D"/>
    <w:rsid w:val="003D2468"/>
    <w:rsid w:val="003D595D"/>
    <w:rsid w:val="003D6891"/>
    <w:rsid w:val="003E0D3B"/>
    <w:rsid w:val="003E2539"/>
    <w:rsid w:val="003E3307"/>
    <w:rsid w:val="003F2BB5"/>
    <w:rsid w:val="003F4AD3"/>
    <w:rsid w:val="00401A4C"/>
    <w:rsid w:val="00402519"/>
    <w:rsid w:val="00406842"/>
    <w:rsid w:val="00423909"/>
    <w:rsid w:val="00430D5B"/>
    <w:rsid w:val="004313A8"/>
    <w:rsid w:val="00443A42"/>
    <w:rsid w:val="004443C1"/>
    <w:rsid w:val="00453791"/>
    <w:rsid w:val="00471E60"/>
    <w:rsid w:val="004739DB"/>
    <w:rsid w:val="00474200"/>
    <w:rsid w:val="0047704D"/>
    <w:rsid w:val="004821AD"/>
    <w:rsid w:val="004A0A63"/>
    <w:rsid w:val="004A3635"/>
    <w:rsid w:val="004A53DC"/>
    <w:rsid w:val="004A76D2"/>
    <w:rsid w:val="004D140C"/>
    <w:rsid w:val="004D46A8"/>
    <w:rsid w:val="004E2C24"/>
    <w:rsid w:val="004F10C0"/>
    <w:rsid w:val="004F6A09"/>
    <w:rsid w:val="005043D6"/>
    <w:rsid w:val="005147AF"/>
    <w:rsid w:val="005165C1"/>
    <w:rsid w:val="0051768B"/>
    <w:rsid w:val="00524BE7"/>
    <w:rsid w:val="00530B12"/>
    <w:rsid w:val="005419EE"/>
    <w:rsid w:val="005445E8"/>
    <w:rsid w:val="00545E0E"/>
    <w:rsid w:val="00546531"/>
    <w:rsid w:val="005578B7"/>
    <w:rsid w:val="0057245A"/>
    <w:rsid w:val="005A2075"/>
    <w:rsid w:val="005B2D86"/>
    <w:rsid w:val="005B2F5D"/>
    <w:rsid w:val="005B33D6"/>
    <w:rsid w:val="005C2544"/>
    <w:rsid w:val="005C4034"/>
    <w:rsid w:val="005D326B"/>
    <w:rsid w:val="005D4AD2"/>
    <w:rsid w:val="005D4C5D"/>
    <w:rsid w:val="005E20C3"/>
    <w:rsid w:val="005E39A8"/>
    <w:rsid w:val="005E748D"/>
    <w:rsid w:val="005F02EF"/>
    <w:rsid w:val="005F43C9"/>
    <w:rsid w:val="006268AE"/>
    <w:rsid w:val="006660F3"/>
    <w:rsid w:val="006776F3"/>
    <w:rsid w:val="00684178"/>
    <w:rsid w:val="0069339F"/>
    <w:rsid w:val="006942DE"/>
    <w:rsid w:val="006A0152"/>
    <w:rsid w:val="006B2587"/>
    <w:rsid w:val="006B3400"/>
    <w:rsid w:val="006B585A"/>
    <w:rsid w:val="006C5087"/>
    <w:rsid w:val="006D5439"/>
    <w:rsid w:val="006D5F59"/>
    <w:rsid w:val="006E5777"/>
    <w:rsid w:val="006E62B9"/>
    <w:rsid w:val="006E77A8"/>
    <w:rsid w:val="006F7842"/>
    <w:rsid w:val="007071B0"/>
    <w:rsid w:val="007145A1"/>
    <w:rsid w:val="007323EF"/>
    <w:rsid w:val="00740A4E"/>
    <w:rsid w:val="00747ED6"/>
    <w:rsid w:val="00761B1A"/>
    <w:rsid w:val="007656BB"/>
    <w:rsid w:val="007723FF"/>
    <w:rsid w:val="00780F37"/>
    <w:rsid w:val="00782A23"/>
    <w:rsid w:val="00790159"/>
    <w:rsid w:val="00794FF8"/>
    <w:rsid w:val="00796C03"/>
    <w:rsid w:val="007B6439"/>
    <w:rsid w:val="007B7EDD"/>
    <w:rsid w:val="007C5CFE"/>
    <w:rsid w:val="007D1BE5"/>
    <w:rsid w:val="007D582C"/>
    <w:rsid w:val="007D6D4E"/>
    <w:rsid w:val="007E6D94"/>
    <w:rsid w:val="007F7045"/>
    <w:rsid w:val="00803810"/>
    <w:rsid w:val="00806BE6"/>
    <w:rsid w:val="00821F86"/>
    <w:rsid w:val="0082351D"/>
    <w:rsid w:val="00826590"/>
    <w:rsid w:val="008377A2"/>
    <w:rsid w:val="00853BC0"/>
    <w:rsid w:val="008614BA"/>
    <w:rsid w:val="008665DC"/>
    <w:rsid w:val="00871280"/>
    <w:rsid w:val="008739D9"/>
    <w:rsid w:val="008741C7"/>
    <w:rsid w:val="008762D0"/>
    <w:rsid w:val="00883027"/>
    <w:rsid w:val="00883599"/>
    <w:rsid w:val="008946E5"/>
    <w:rsid w:val="00896B02"/>
    <w:rsid w:val="008A44A4"/>
    <w:rsid w:val="008B1E6C"/>
    <w:rsid w:val="008B5453"/>
    <w:rsid w:val="008C64BE"/>
    <w:rsid w:val="008D5806"/>
    <w:rsid w:val="008F3AF4"/>
    <w:rsid w:val="00910D3E"/>
    <w:rsid w:val="00911A84"/>
    <w:rsid w:val="00916988"/>
    <w:rsid w:val="00927974"/>
    <w:rsid w:val="009446CA"/>
    <w:rsid w:val="009612A0"/>
    <w:rsid w:val="009651C6"/>
    <w:rsid w:val="00973C31"/>
    <w:rsid w:val="0097774B"/>
    <w:rsid w:val="009858D3"/>
    <w:rsid w:val="009A28F6"/>
    <w:rsid w:val="009D1C67"/>
    <w:rsid w:val="009D23FD"/>
    <w:rsid w:val="009D3694"/>
    <w:rsid w:val="009F3C9E"/>
    <w:rsid w:val="00A0755A"/>
    <w:rsid w:val="00A2397B"/>
    <w:rsid w:val="00A33670"/>
    <w:rsid w:val="00A37776"/>
    <w:rsid w:val="00A52E2B"/>
    <w:rsid w:val="00A57BD3"/>
    <w:rsid w:val="00A57E91"/>
    <w:rsid w:val="00A6457D"/>
    <w:rsid w:val="00A6779D"/>
    <w:rsid w:val="00A75810"/>
    <w:rsid w:val="00A80BD8"/>
    <w:rsid w:val="00A847A9"/>
    <w:rsid w:val="00A8642E"/>
    <w:rsid w:val="00A900F0"/>
    <w:rsid w:val="00AA43B8"/>
    <w:rsid w:val="00AB28C4"/>
    <w:rsid w:val="00AB45F5"/>
    <w:rsid w:val="00AD4D20"/>
    <w:rsid w:val="00AE3457"/>
    <w:rsid w:val="00AE5784"/>
    <w:rsid w:val="00AF0C62"/>
    <w:rsid w:val="00B06D1B"/>
    <w:rsid w:val="00B24A6A"/>
    <w:rsid w:val="00B253FE"/>
    <w:rsid w:val="00B2595F"/>
    <w:rsid w:val="00B27E18"/>
    <w:rsid w:val="00B34842"/>
    <w:rsid w:val="00B4444F"/>
    <w:rsid w:val="00B703F9"/>
    <w:rsid w:val="00B72330"/>
    <w:rsid w:val="00B7341A"/>
    <w:rsid w:val="00B87436"/>
    <w:rsid w:val="00B91A40"/>
    <w:rsid w:val="00B928D4"/>
    <w:rsid w:val="00B93E23"/>
    <w:rsid w:val="00B95F65"/>
    <w:rsid w:val="00BB6675"/>
    <w:rsid w:val="00BC73AA"/>
    <w:rsid w:val="00BD47C3"/>
    <w:rsid w:val="00BE7134"/>
    <w:rsid w:val="00BE762B"/>
    <w:rsid w:val="00BF4421"/>
    <w:rsid w:val="00C14C0E"/>
    <w:rsid w:val="00C14F92"/>
    <w:rsid w:val="00C15310"/>
    <w:rsid w:val="00C157F0"/>
    <w:rsid w:val="00C17B6C"/>
    <w:rsid w:val="00C234B7"/>
    <w:rsid w:val="00C27012"/>
    <w:rsid w:val="00C33FF8"/>
    <w:rsid w:val="00C41A4F"/>
    <w:rsid w:val="00C468CC"/>
    <w:rsid w:val="00C52E26"/>
    <w:rsid w:val="00C57B13"/>
    <w:rsid w:val="00C60A6E"/>
    <w:rsid w:val="00C71D4D"/>
    <w:rsid w:val="00C737D4"/>
    <w:rsid w:val="00C76481"/>
    <w:rsid w:val="00C76C1A"/>
    <w:rsid w:val="00C831C0"/>
    <w:rsid w:val="00C87B25"/>
    <w:rsid w:val="00CA7B91"/>
    <w:rsid w:val="00CA7FDA"/>
    <w:rsid w:val="00CB7497"/>
    <w:rsid w:val="00CC623F"/>
    <w:rsid w:val="00CE5CE0"/>
    <w:rsid w:val="00CF1AE9"/>
    <w:rsid w:val="00CF1DF8"/>
    <w:rsid w:val="00CF6C95"/>
    <w:rsid w:val="00D0306C"/>
    <w:rsid w:val="00D0401D"/>
    <w:rsid w:val="00D05BF6"/>
    <w:rsid w:val="00D10651"/>
    <w:rsid w:val="00D17E8C"/>
    <w:rsid w:val="00D2572D"/>
    <w:rsid w:val="00D260D1"/>
    <w:rsid w:val="00D62F21"/>
    <w:rsid w:val="00D64FD6"/>
    <w:rsid w:val="00D76F13"/>
    <w:rsid w:val="00D86263"/>
    <w:rsid w:val="00DB747D"/>
    <w:rsid w:val="00DC5DC1"/>
    <w:rsid w:val="00DC6F8D"/>
    <w:rsid w:val="00DD1FFA"/>
    <w:rsid w:val="00DD3EAE"/>
    <w:rsid w:val="00DD680C"/>
    <w:rsid w:val="00DE7766"/>
    <w:rsid w:val="00DF1C44"/>
    <w:rsid w:val="00DF555B"/>
    <w:rsid w:val="00DF6768"/>
    <w:rsid w:val="00E10039"/>
    <w:rsid w:val="00E12E8B"/>
    <w:rsid w:val="00E24715"/>
    <w:rsid w:val="00E25799"/>
    <w:rsid w:val="00E259D7"/>
    <w:rsid w:val="00E27622"/>
    <w:rsid w:val="00E411D1"/>
    <w:rsid w:val="00E53EC2"/>
    <w:rsid w:val="00E57362"/>
    <w:rsid w:val="00E67447"/>
    <w:rsid w:val="00E717C0"/>
    <w:rsid w:val="00E72A27"/>
    <w:rsid w:val="00E7302F"/>
    <w:rsid w:val="00E965FE"/>
    <w:rsid w:val="00E973EB"/>
    <w:rsid w:val="00EA6662"/>
    <w:rsid w:val="00EC4030"/>
    <w:rsid w:val="00EC4533"/>
    <w:rsid w:val="00EC6C1B"/>
    <w:rsid w:val="00EC6DEF"/>
    <w:rsid w:val="00EF053A"/>
    <w:rsid w:val="00F05F3D"/>
    <w:rsid w:val="00F20147"/>
    <w:rsid w:val="00F37186"/>
    <w:rsid w:val="00F42A5D"/>
    <w:rsid w:val="00F43B56"/>
    <w:rsid w:val="00F50DD2"/>
    <w:rsid w:val="00F5432E"/>
    <w:rsid w:val="00F56982"/>
    <w:rsid w:val="00F63A2B"/>
    <w:rsid w:val="00F728E0"/>
    <w:rsid w:val="00F77C6B"/>
    <w:rsid w:val="00F84355"/>
    <w:rsid w:val="00F97B83"/>
    <w:rsid w:val="00FA22F0"/>
    <w:rsid w:val="00FC0E52"/>
    <w:rsid w:val="00FC1CE6"/>
    <w:rsid w:val="00FC3B00"/>
    <w:rsid w:val="00FF27BA"/>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address"/>
  <w:smartTagType w:namespaceuri="www.geomatic.com.au/Geocode2006" w:name="spatial.net"/>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6779D"/>
    <w:rPr>
      <w:rFonts w:ascii="Arial" w:hAnsi="Arial"/>
      <w:sz w:val="22"/>
    </w:rPr>
  </w:style>
  <w:style w:type="paragraph" w:styleId="Heading1">
    <w:name w:val="heading 1"/>
    <w:basedOn w:val="Normal"/>
    <w:next w:val="Normal"/>
    <w:qFormat/>
    <w:rsid w:val="005B2D86"/>
    <w:pPr>
      <w:keepNext/>
      <w:spacing w:before="240" w:after="60"/>
      <w:outlineLvl w:val="0"/>
    </w:pPr>
    <w:rPr>
      <w:rFonts w:cs="Arial"/>
      <w:b/>
      <w:bCs/>
      <w:kern w:val="32"/>
      <w:sz w:val="32"/>
      <w:szCs w:val="32"/>
    </w:rPr>
  </w:style>
  <w:style w:type="paragraph" w:styleId="Heading2">
    <w:name w:val="heading 2"/>
    <w:basedOn w:val="Normal"/>
    <w:next w:val="Normal"/>
    <w:pPr>
      <w:keepNext/>
      <w:spacing w:before="240" w:after="60"/>
      <w:outlineLvl w:val="1"/>
    </w:pPr>
    <w:rPr>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E27622"/>
    <w:pPr>
      <w:spacing w:before="60" w:after="60"/>
    </w:pPr>
    <w:rPr>
      <w:rFonts w:ascii="Arial" w:hAnsi="Arial"/>
      <w:sz w:val="18"/>
    </w:rPr>
  </w:style>
  <w:style w:type="paragraph" w:styleId="BodyText1">
    <w:name w:val="Body Text"/>
    <w:aliases w:val="Body text box"/>
    <w:basedOn w:val="Normal"/>
    <w:link w:val="BodyTextChar"/>
    <w:rsid w:val="00910D3E"/>
    <w:rPr>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B5453"/>
    <w:pPr>
      <w:tabs>
        <w:tab w:val="left" w:pos="1134"/>
      </w:tabs>
      <w:spacing w:before="240" w:after="240"/>
      <w:ind w:left="1134" w:hanging="1134"/>
    </w:pPr>
    <w:rPr>
      <w:b/>
      <w:caps/>
      <w:sz w:val="20"/>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A6779D"/>
    <w:pPr>
      <w:spacing w:before="60" w:after="80"/>
      <w:ind w:left="1134"/>
      <w:jc w:val="both"/>
    </w:pPr>
    <w:rPr>
      <w:rFonts w:ascii="Times New Roman" w:hAnsi="Times New Roman"/>
      <w:sz w:val="20"/>
    </w:rPr>
  </w:style>
  <w:style w:type="paragraph" w:customStyle="1" w:styleId="TableHead0">
    <w:name w:val="Table Head"/>
    <w:basedOn w:val="Tabletext1"/>
    <w:rsid w:val="00A6779D"/>
    <w:rPr>
      <w:b/>
    </w:rPr>
  </w:style>
  <w:style w:type="paragraph" w:styleId="TOC2">
    <w:name w:val="toc 2"/>
    <w:basedOn w:val="Normal"/>
    <w:next w:val="Normal"/>
    <w:autoRedefine/>
    <w:rsid w:val="00A6779D"/>
    <w:pPr>
      <w:tabs>
        <w:tab w:val="left" w:leader="dot" w:pos="8646"/>
        <w:tab w:val="right" w:pos="9072"/>
      </w:tabs>
      <w:ind w:left="709" w:right="850"/>
    </w:pPr>
    <w:rPr>
      <w:rFonts w:ascii="Times" w:hAnsi="Times"/>
      <w:sz w:val="20"/>
    </w:rPr>
  </w:style>
  <w:style w:type="character" w:customStyle="1" w:styleId="TabletextChar">
    <w:name w:val="Table text Char"/>
    <w:rsid w:val="00A6779D"/>
    <w:rPr>
      <w:rFonts w:ascii="Arial" w:hAnsi="Arial"/>
      <w:noProof w:val="0"/>
      <w:sz w:val="18"/>
      <w:lang w:val="en-AU" w:eastAsia="en-AU" w:bidi="ar-SA"/>
    </w:rPr>
  </w:style>
  <w:style w:type="paragraph" w:styleId="ListParagraph">
    <w:name w:val="List Paragraph"/>
    <w:basedOn w:val="Normal"/>
    <w:qFormat/>
    <w:rsid w:val="00A6779D"/>
    <w:pPr>
      <w:tabs>
        <w:tab w:val="left" w:pos="284"/>
      </w:tabs>
      <w:spacing w:after="140" w:line="260" w:lineRule="atLeast"/>
      <w:ind w:left="720"/>
      <w:contextualSpacing/>
    </w:pPr>
    <w:rPr>
      <w:rFonts w:ascii="Verdana" w:hAnsi="Verdana"/>
      <w:sz w:val="18"/>
      <w:lang w:eastAsia="en-US"/>
    </w:rPr>
  </w:style>
  <w:style w:type="paragraph" w:styleId="Revision">
    <w:name w:val="Revision"/>
    <w:hidden/>
    <w:uiPriority w:val="99"/>
    <w:semiHidden/>
    <w:rsid w:val="00A6779D"/>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6779D"/>
    <w:rPr>
      <w:rFonts w:ascii="Arial" w:hAnsi="Arial"/>
      <w:sz w:val="22"/>
    </w:rPr>
  </w:style>
  <w:style w:type="paragraph" w:styleId="Heading1">
    <w:name w:val="heading 1"/>
    <w:basedOn w:val="Normal"/>
    <w:next w:val="Normal"/>
    <w:qFormat/>
    <w:rsid w:val="005B2D86"/>
    <w:pPr>
      <w:keepNext/>
      <w:spacing w:before="240" w:after="60"/>
      <w:outlineLvl w:val="0"/>
    </w:pPr>
    <w:rPr>
      <w:rFonts w:cs="Arial"/>
      <w:b/>
      <w:bCs/>
      <w:kern w:val="32"/>
      <w:sz w:val="32"/>
      <w:szCs w:val="32"/>
    </w:rPr>
  </w:style>
  <w:style w:type="paragraph" w:styleId="Heading2">
    <w:name w:val="heading 2"/>
    <w:basedOn w:val="Normal"/>
    <w:next w:val="Normal"/>
    <w:pPr>
      <w:keepNext/>
      <w:spacing w:before="240" w:after="60"/>
      <w:outlineLvl w:val="1"/>
    </w:pPr>
    <w:rPr>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E27622"/>
    <w:pPr>
      <w:spacing w:before="60" w:after="60"/>
    </w:pPr>
    <w:rPr>
      <w:rFonts w:ascii="Arial" w:hAnsi="Arial"/>
      <w:sz w:val="18"/>
    </w:rPr>
  </w:style>
  <w:style w:type="paragraph" w:styleId="BodyText1">
    <w:name w:val="Body Text"/>
    <w:aliases w:val="Body text box"/>
    <w:basedOn w:val="Normal"/>
    <w:link w:val="BodyTextChar"/>
    <w:rsid w:val="00910D3E"/>
    <w:rPr>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B5453"/>
    <w:pPr>
      <w:tabs>
        <w:tab w:val="left" w:pos="1134"/>
      </w:tabs>
      <w:spacing w:before="240" w:after="240"/>
      <w:ind w:left="1134" w:hanging="1134"/>
    </w:pPr>
    <w:rPr>
      <w:b/>
      <w:caps/>
      <w:sz w:val="20"/>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A6779D"/>
    <w:pPr>
      <w:spacing w:before="60" w:after="80"/>
      <w:ind w:left="1134"/>
      <w:jc w:val="both"/>
    </w:pPr>
    <w:rPr>
      <w:rFonts w:ascii="Times New Roman" w:hAnsi="Times New Roman"/>
      <w:sz w:val="20"/>
    </w:rPr>
  </w:style>
  <w:style w:type="paragraph" w:customStyle="1" w:styleId="TableHead0">
    <w:name w:val="Table Head"/>
    <w:basedOn w:val="Tabletext1"/>
    <w:rsid w:val="00A6779D"/>
    <w:rPr>
      <w:b/>
    </w:rPr>
  </w:style>
  <w:style w:type="paragraph" w:styleId="TOC2">
    <w:name w:val="toc 2"/>
    <w:basedOn w:val="Normal"/>
    <w:next w:val="Normal"/>
    <w:autoRedefine/>
    <w:rsid w:val="00A6779D"/>
    <w:pPr>
      <w:tabs>
        <w:tab w:val="left" w:leader="dot" w:pos="8646"/>
        <w:tab w:val="right" w:pos="9072"/>
      </w:tabs>
      <w:ind w:left="709" w:right="850"/>
    </w:pPr>
    <w:rPr>
      <w:rFonts w:ascii="Times" w:hAnsi="Times"/>
      <w:sz w:val="20"/>
    </w:rPr>
  </w:style>
  <w:style w:type="character" w:customStyle="1" w:styleId="TabletextChar">
    <w:name w:val="Table text Char"/>
    <w:rsid w:val="00A6779D"/>
    <w:rPr>
      <w:rFonts w:ascii="Arial" w:hAnsi="Arial"/>
      <w:noProof w:val="0"/>
      <w:sz w:val="18"/>
      <w:lang w:val="en-AU" w:eastAsia="en-AU" w:bidi="ar-SA"/>
    </w:rPr>
  </w:style>
  <w:style w:type="paragraph" w:styleId="ListParagraph">
    <w:name w:val="List Paragraph"/>
    <w:basedOn w:val="Normal"/>
    <w:qFormat/>
    <w:rsid w:val="00A6779D"/>
    <w:pPr>
      <w:tabs>
        <w:tab w:val="left" w:pos="284"/>
      </w:tabs>
      <w:spacing w:after="140" w:line="260" w:lineRule="atLeast"/>
      <w:ind w:left="720"/>
      <w:contextualSpacing/>
    </w:pPr>
    <w:rPr>
      <w:rFonts w:ascii="Verdana" w:hAnsi="Verdana"/>
      <w:sz w:val="18"/>
      <w:lang w:eastAsia="en-US"/>
    </w:rPr>
  </w:style>
  <w:style w:type="paragraph" w:styleId="Revision">
    <w:name w:val="Revision"/>
    <w:hidden/>
    <w:uiPriority w:val="99"/>
    <w:semiHidden/>
    <w:rsid w:val="00A6779D"/>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54115338">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233A6-26BB-482E-9748-6AAA5DE0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11328</Words>
  <Characters>55354</Characters>
  <Application>Microsoft Office Word</Application>
  <DocSecurity>0</DocSecurity>
  <Lines>461</Lines>
  <Paragraphs>133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Joanne Jess</dc:creator>
  <cp:lastModifiedBy>Haycox, Amanda</cp:lastModifiedBy>
  <cp:revision>3</cp:revision>
  <cp:lastPrinted>2018-01-11T02:53:00Z</cp:lastPrinted>
  <dcterms:created xsi:type="dcterms:W3CDTF">2018-01-11T00:01:00Z</dcterms:created>
  <dcterms:modified xsi:type="dcterms:W3CDTF">2018-01-11T02:53:00Z</dcterms:modified>
</cp:coreProperties>
</file>