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D14CC" w14:textId="77777777" w:rsidR="00C80741" w:rsidRPr="00356809" w:rsidRDefault="00836D09" w:rsidP="00356809">
      <w:pPr>
        <w:pStyle w:val="HeadA"/>
      </w:pPr>
      <w:r w:rsidRPr="00356809">
        <w:rPr>
          <w:noProof/>
        </w:rPr>
        <mc:AlternateContent>
          <mc:Choice Requires="wps">
            <w:drawing>
              <wp:anchor distT="0" distB="0" distL="114300" distR="114300" simplePos="0" relativeHeight="251650048" behindDoc="0" locked="0" layoutInCell="1" allowOverlap="1" wp14:anchorId="266D156C" wp14:editId="53799D40">
                <wp:simplePos x="0" y="0"/>
                <wp:positionH relativeFrom="column">
                  <wp:posOffset>-96724</wp:posOffset>
                </wp:positionH>
                <wp:positionV relativeFrom="paragraph">
                  <wp:posOffset>345057</wp:posOffset>
                </wp:positionV>
                <wp:extent cx="672465" cy="439947"/>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439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A8" w14:textId="03A31A82" w:rsidR="00C80741" w:rsidRDefault="00356809" w:rsidP="00C80741">
                            <w:pPr>
                              <w:pStyle w:val="BodyText1"/>
                              <w:rPr>
                                <w:rFonts w:cs="Arial"/>
                              </w:rPr>
                            </w:pPr>
                            <w:r>
                              <w:rPr>
                                <w:rFonts w:cs="Arial"/>
                              </w:rPr>
                              <w:t>18/10</w:t>
                            </w:r>
                            <w:r w:rsidR="00CC0701">
                              <w:rPr>
                                <w:rFonts w:cs="Arial"/>
                              </w:rPr>
                              <w:t>/2018</w:t>
                            </w:r>
                          </w:p>
                          <w:p w14:paraId="5720ACAF" w14:textId="16A008DE" w:rsidR="000C6541" w:rsidRPr="00102724" w:rsidRDefault="000C6541" w:rsidP="00C80741">
                            <w:pPr>
                              <w:pStyle w:val="BodyText1"/>
                              <w:rPr>
                                <w:rFonts w:cs="Arial"/>
                                <w:b w:val="0"/>
                              </w:rPr>
                            </w:pPr>
                            <w:r>
                              <w:rPr>
                                <w:rFonts w:cs="Arial"/>
                              </w:rPr>
                              <w:t>C232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D156C" id="_x0000_t202" coordsize="21600,21600" o:spt="202" path="m,l,21600r21600,l21600,xe">
                <v:stroke joinstyle="miter"/>
                <v:path gradientshapeok="t" o:connecttype="rect"/>
              </v:shapetype>
              <v:shape id="Text Box 21" o:spid="_x0000_s1026" type="#_x0000_t202" style="position:absolute;left:0;text-align:left;margin-left:-7.6pt;margin-top:27.15pt;width:52.95pt;height:3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" stroked="f">
                <v:textbox>
                  <w:txbxContent>
                    <w:p w14:paraId="266D15A8" w14:textId="03A31A82" w:rsidR="00C80741" w:rsidRDefault="00356809" w:rsidP="00C80741">
                      <w:pPr>
                        <w:pStyle w:val="BodyText1"/>
                        <w:rPr>
                          <w:rFonts w:cs="Arial"/>
                        </w:rPr>
                      </w:pPr>
                      <w:r>
                        <w:rPr>
                          <w:rFonts w:cs="Arial"/>
                        </w:rPr>
                        <w:t>18/10</w:t>
                      </w:r>
                      <w:r w:rsidR="00CC0701">
                        <w:rPr>
                          <w:rFonts w:cs="Arial"/>
                        </w:rPr>
                        <w:t>/2018</w:t>
                      </w:r>
                    </w:p>
                    <w:p w14:paraId="5720ACAF" w14:textId="16A008DE" w:rsidR="000C6541" w:rsidRPr="00102724" w:rsidRDefault="000C6541" w:rsidP="00C80741">
                      <w:pPr>
                        <w:pStyle w:val="BodyText1"/>
                        <w:rPr>
                          <w:rFonts w:cs="Arial"/>
                          <w:b w:val="0"/>
                        </w:rPr>
                      </w:pPr>
                      <w:r>
                        <w:rPr>
                          <w:rFonts w:cs="Arial"/>
                        </w:rPr>
                        <w:t>C232</w:t>
                      </w:r>
                    </w:p>
                  </w:txbxContent>
                </v:textbox>
              </v:shape>
            </w:pict>
          </mc:Fallback>
        </mc:AlternateContent>
      </w:r>
      <w:r w:rsidR="00C80741" w:rsidRPr="00356809">
        <w:t>22.02</w:t>
      </w:r>
      <w:r w:rsidR="00C80741" w:rsidRPr="00356809">
        <w:tab/>
        <w:t>DEVELOPMENT GUIDELINES FOR sites subject to the HERITAGE overlay</w:t>
      </w:r>
    </w:p>
    <w:p w14:paraId="266D14CD" w14:textId="77777777" w:rsidR="00C80741" w:rsidRPr="001E36AA" w:rsidRDefault="00C80741" w:rsidP="00C80741">
      <w:pPr>
        <w:pStyle w:val="BodyText10"/>
      </w:pPr>
      <w:r w:rsidRPr="001E36AA">
        <w:t>This policy applies to all land within a Heritage Overlay.</w:t>
      </w:r>
    </w:p>
    <w:p w14:paraId="266D14CE" w14:textId="77777777" w:rsidR="00C80741" w:rsidRPr="001E36AA" w:rsidRDefault="00836D09" w:rsidP="00C80741">
      <w:pPr>
        <w:pStyle w:val="HeadC"/>
      </w:pPr>
      <w:r>
        <mc:AlternateContent>
          <mc:Choice Requires="wps">
            <w:drawing>
              <wp:anchor distT="0" distB="0" distL="114300" distR="114300" simplePos="0" relativeHeight="251651072" behindDoc="0" locked="0" layoutInCell="1" allowOverlap="1" wp14:anchorId="266D156E" wp14:editId="266D156F">
                <wp:simplePos x="0" y="0"/>
                <wp:positionH relativeFrom="column">
                  <wp:posOffset>-98425</wp:posOffset>
                </wp:positionH>
                <wp:positionV relativeFrom="paragraph">
                  <wp:posOffset>309245</wp:posOffset>
                </wp:positionV>
                <wp:extent cx="571500" cy="274320"/>
                <wp:effectExtent l="0" t="0" r="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AA" w14:textId="77777777" w:rsidR="00C80741" w:rsidRPr="00102724" w:rsidRDefault="00C80741" w:rsidP="00C80741">
                            <w:pPr>
                              <w:pStyle w:val="BodyText1"/>
                              <w:rPr>
                                <w:rFonts w:cs="Arial"/>
                                <w:b w:val="0"/>
                              </w:rPr>
                            </w:pPr>
                            <w:r w:rsidRPr="00102724">
                              <w:rPr>
                                <w:rFonts w:cs="Arial"/>
                              </w:rPr>
                              <w:t>30/09/2010</w:t>
                            </w:r>
                          </w:p>
                          <w:p w14:paraId="266D15AB" w14:textId="77777777" w:rsidR="00C80741" w:rsidRPr="00102724" w:rsidRDefault="00C80741" w:rsidP="00C80741">
                            <w:pPr>
                              <w:pStyle w:val="BodyText1"/>
                              <w:rPr>
                                <w:rFonts w:cs="Arial"/>
                                <w:b w:val="0"/>
                              </w:rPr>
                            </w:pPr>
                            <w:r w:rsidRPr="00102724">
                              <w:rPr>
                                <w:rFonts w:cs="Arial"/>
                              </w:rPr>
                              <w:t>C85</w:t>
                            </w:r>
                          </w:p>
                          <w:p w14:paraId="266D15AC"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6E" id="Text Box 22" o:spid="_x0000_s1027" type="#_x0000_t202" style="position:absolute;left:0;text-align:left;margin-left:-7.75pt;margin-top:24.35pt;width:45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K/gwIAABc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" stroked="f">
                <v:textbox>
                  <w:txbxContent>
                    <w:p w14:paraId="266D15AA" w14:textId="77777777" w:rsidR="00C80741" w:rsidRPr="00102724" w:rsidRDefault="00C80741" w:rsidP="00C80741">
                      <w:pPr>
                        <w:pStyle w:val="BodyText1"/>
                        <w:rPr>
                          <w:rFonts w:cs="Arial"/>
                          <w:b w:val="0"/>
                        </w:rPr>
                      </w:pPr>
                      <w:r w:rsidRPr="00102724">
                        <w:rPr>
                          <w:rFonts w:cs="Arial"/>
                        </w:rPr>
                        <w:t>30/09/2010</w:t>
                      </w:r>
                    </w:p>
                    <w:p w14:paraId="266D15AB" w14:textId="77777777" w:rsidR="00C80741" w:rsidRPr="00102724" w:rsidRDefault="00C80741" w:rsidP="00C80741">
                      <w:pPr>
                        <w:pStyle w:val="BodyText1"/>
                        <w:rPr>
                          <w:rFonts w:cs="Arial"/>
                          <w:b w:val="0"/>
                        </w:rPr>
                      </w:pPr>
                      <w:r w:rsidRPr="00102724">
                        <w:rPr>
                          <w:rFonts w:cs="Arial"/>
                        </w:rPr>
                        <w:t>C85</w:t>
                      </w:r>
                    </w:p>
                    <w:p w14:paraId="266D15AC" w14:textId="77777777" w:rsidR="00C80741" w:rsidRPr="0044093D" w:rsidRDefault="00C80741" w:rsidP="00C80741"/>
                  </w:txbxContent>
                </v:textbox>
              </v:shape>
            </w:pict>
          </mc:Fallback>
        </mc:AlternateContent>
      </w:r>
      <w:r w:rsidR="00C80741" w:rsidRPr="001E36AA">
        <w:t>22.02-1</w:t>
      </w:r>
      <w:r w:rsidR="00C80741" w:rsidRPr="001E36AA">
        <w:tab/>
      </w:r>
      <w:r w:rsidR="00C80741" w:rsidRPr="00766ECD">
        <w:t>Policy Basis</w:t>
      </w:r>
    </w:p>
    <w:p w14:paraId="266D14CF" w14:textId="77777777" w:rsidR="00C80741" w:rsidRPr="001E36AA" w:rsidRDefault="00C80741" w:rsidP="00C80741">
      <w:pPr>
        <w:pStyle w:val="BodyText10"/>
      </w:pPr>
      <w:r w:rsidRPr="001E36AA">
        <w:t xml:space="preserve">The MSS highlights the importance of heritage to the identity and character of the municipality and one of its objectives is to protect and enhance the City’s heritage places.  </w:t>
      </w:r>
    </w:p>
    <w:p w14:paraId="266D14D0" w14:textId="77777777" w:rsidR="00C80741" w:rsidRPr="001E36AA" w:rsidRDefault="00C80741" w:rsidP="00C80741">
      <w:pPr>
        <w:pStyle w:val="BodyText10"/>
      </w:pPr>
      <w:r w:rsidRPr="001E36AA">
        <w:t xml:space="preserve">This policy provides guidance for the protection and enhancement of the </w:t>
      </w:r>
      <w:proofErr w:type="gramStart"/>
      <w:r w:rsidRPr="001E36AA">
        <w:t>City’s</w:t>
      </w:r>
      <w:proofErr w:type="gramEnd"/>
      <w:r w:rsidRPr="001E36AA">
        <w:t xml:space="preserve"> identified places of cultural and natural heritage significance. </w:t>
      </w:r>
    </w:p>
    <w:p w14:paraId="266D14D1" w14:textId="77777777" w:rsidR="00C80741" w:rsidRPr="001E36AA" w:rsidRDefault="00836D09" w:rsidP="00C80741">
      <w:pPr>
        <w:pStyle w:val="HeadC"/>
      </w:pPr>
      <w:r>
        <mc:AlternateContent>
          <mc:Choice Requires="wps">
            <w:drawing>
              <wp:anchor distT="0" distB="0" distL="114300" distR="114300" simplePos="0" relativeHeight="251652096" behindDoc="0" locked="0" layoutInCell="1" allowOverlap="1" wp14:anchorId="266D1570" wp14:editId="266D1571">
                <wp:simplePos x="0" y="0"/>
                <wp:positionH relativeFrom="column">
                  <wp:posOffset>-104775</wp:posOffset>
                </wp:positionH>
                <wp:positionV relativeFrom="paragraph">
                  <wp:posOffset>281940</wp:posOffset>
                </wp:positionV>
                <wp:extent cx="571500" cy="274320"/>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AD" w14:textId="77777777" w:rsidR="00C80741" w:rsidRPr="00102724" w:rsidRDefault="00C80741" w:rsidP="00C80741">
                            <w:pPr>
                              <w:pStyle w:val="BodyText1"/>
                              <w:rPr>
                                <w:rFonts w:cs="Arial"/>
                                <w:b w:val="0"/>
                              </w:rPr>
                            </w:pPr>
                            <w:r w:rsidRPr="00102724">
                              <w:rPr>
                                <w:rFonts w:cs="Arial"/>
                              </w:rPr>
                              <w:t>30/09/2010</w:t>
                            </w:r>
                          </w:p>
                          <w:p w14:paraId="266D15AE" w14:textId="77777777" w:rsidR="00C80741" w:rsidRPr="00102724" w:rsidRDefault="00C80741" w:rsidP="00C80741">
                            <w:pPr>
                              <w:pStyle w:val="BodyText1"/>
                              <w:rPr>
                                <w:rFonts w:cs="Arial"/>
                                <w:b w:val="0"/>
                              </w:rPr>
                            </w:pPr>
                            <w:r w:rsidRPr="00102724">
                              <w:rPr>
                                <w:rFonts w:cs="Arial"/>
                              </w:rPr>
                              <w:t>C85</w:t>
                            </w:r>
                          </w:p>
                          <w:p w14:paraId="266D15AF"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0" id="Text Box 23" o:spid="_x0000_s1028" type="#_x0000_t202" style="position:absolute;left:0;text-align:left;margin-left:-8.25pt;margin-top:22.2pt;width:45pt;height:2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VghQIAABc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" stroked="f">
                <v:textbox>
                  <w:txbxContent>
                    <w:p w14:paraId="266D15AD" w14:textId="77777777" w:rsidR="00C80741" w:rsidRPr="00102724" w:rsidRDefault="00C80741" w:rsidP="00C80741">
                      <w:pPr>
                        <w:pStyle w:val="BodyText1"/>
                        <w:rPr>
                          <w:rFonts w:cs="Arial"/>
                          <w:b w:val="0"/>
                        </w:rPr>
                      </w:pPr>
                      <w:r w:rsidRPr="00102724">
                        <w:rPr>
                          <w:rFonts w:cs="Arial"/>
                        </w:rPr>
                        <w:t>30/09/2010</w:t>
                      </w:r>
                    </w:p>
                    <w:p w14:paraId="266D15AE" w14:textId="77777777" w:rsidR="00C80741" w:rsidRPr="00102724" w:rsidRDefault="00C80741" w:rsidP="00C80741">
                      <w:pPr>
                        <w:pStyle w:val="BodyText1"/>
                        <w:rPr>
                          <w:rFonts w:cs="Arial"/>
                          <w:b w:val="0"/>
                        </w:rPr>
                      </w:pPr>
                      <w:r w:rsidRPr="00102724">
                        <w:rPr>
                          <w:rFonts w:cs="Arial"/>
                        </w:rPr>
                        <w:t>C85</w:t>
                      </w:r>
                    </w:p>
                    <w:p w14:paraId="266D15AF" w14:textId="77777777" w:rsidR="00C80741" w:rsidRPr="0044093D" w:rsidRDefault="00C80741" w:rsidP="00C80741"/>
                  </w:txbxContent>
                </v:textbox>
              </v:shape>
            </w:pict>
          </mc:Fallback>
        </mc:AlternateContent>
      </w:r>
      <w:r w:rsidR="00C80741" w:rsidRPr="001E36AA">
        <w:t>22.02-2</w:t>
      </w:r>
      <w:r w:rsidR="00C80741" w:rsidRPr="001E36AA">
        <w:tab/>
      </w:r>
      <w:r w:rsidR="00C80741" w:rsidRPr="00766ECD">
        <w:t>Definitions of Words used in this Policy</w:t>
      </w:r>
    </w:p>
    <w:p w14:paraId="266D14D2" w14:textId="77777777" w:rsidR="00C80741" w:rsidRPr="00C80741" w:rsidRDefault="00C80741" w:rsidP="00C80741">
      <w:pPr>
        <w:pStyle w:val="Bodytext0"/>
      </w:pPr>
      <w:r w:rsidRPr="00C80741">
        <w:t xml:space="preserve">Adaptation: modifying a place to suit the existing use or a proposed use. </w:t>
      </w:r>
    </w:p>
    <w:p w14:paraId="266D14D3" w14:textId="77777777" w:rsidR="00C80741" w:rsidRPr="00C80741" w:rsidRDefault="00C80741" w:rsidP="00C80741">
      <w:pPr>
        <w:pStyle w:val="Bodytext0"/>
      </w:pPr>
      <w:r w:rsidRPr="00C80741">
        <w:t xml:space="preserve">Architectural integrity: the quality of closely reflecting the architecture of the period in which a building </w:t>
      </w:r>
      <w:proofErr w:type="gramStart"/>
      <w:r w:rsidRPr="00C80741">
        <w:t>was created</w:t>
      </w:r>
      <w:proofErr w:type="gramEnd"/>
      <w:r w:rsidRPr="00C80741">
        <w:t>.</w:t>
      </w:r>
    </w:p>
    <w:p w14:paraId="266D14D4" w14:textId="77777777" w:rsidR="00C80741" w:rsidRPr="00C80741" w:rsidRDefault="00C80741" w:rsidP="00C80741">
      <w:pPr>
        <w:pStyle w:val="Bodytext0"/>
      </w:pPr>
      <w:r w:rsidRPr="00C80741">
        <w:t xml:space="preserve">Conservation: the process of looking after a place </w:t>
      </w:r>
      <w:proofErr w:type="gramStart"/>
      <w:r w:rsidRPr="00C80741">
        <w:t>so as to</w:t>
      </w:r>
      <w:proofErr w:type="gramEnd"/>
      <w:r w:rsidRPr="00C80741">
        <w:t xml:space="preserve"> retain its cultural significance.</w:t>
      </w:r>
    </w:p>
    <w:p w14:paraId="266D14D5" w14:textId="77777777" w:rsidR="00C80741" w:rsidRPr="00C80741" w:rsidRDefault="00C80741" w:rsidP="00C80741">
      <w:pPr>
        <w:pStyle w:val="Bodytext0"/>
      </w:pPr>
      <w:r w:rsidRPr="00C80741">
        <w:t>Cultural significance: aesthetic, historic, scientific, social or spiritual value for past, present or future generations.</w:t>
      </w:r>
    </w:p>
    <w:p w14:paraId="266D14D6" w14:textId="77777777" w:rsidR="00C80741" w:rsidRPr="00C80741" w:rsidRDefault="00C80741" w:rsidP="00C80741">
      <w:pPr>
        <w:pStyle w:val="Bodytext0"/>
      </w:pPr>
      <w:r w:rsidRPr="00C80741">
        <w:t xml:space="preserve">Fabric: all the physical material of the place including components and fixtures, and can include building interiors. </w:t>
      </w:r>
    </w:p>
    <w:p w14:paraId="266D14D7" w14:textId="77777777" w:rsidR="00C80741" w:rsidRPr="00C80741" w:rsidRDefault="00C80741" w:rsidP="00C80741">
      <w:pPr>
        <w:pStyle w:val="Bodytext0"/>
      </w:pPr>
      <w:r w:rsidRPr="00C80741">
        <w:t>Heritage place: anything subject to the Heritage Overlay and can include a site, area, land, landscape, tree, building or other work, or group of buildings of heritage significance, and may include components or spaces.  When used in the context of a building graded individually significant, the heritage place is initially the individually significant building and then the broader heritage area.  When used in the context of a contributory building, the heritage place is the broader heritage area.</w:t>
      </w:r>
    </w:p>
    <w:p w14:paraId="266D14D8" w14:textId="77777777" w:rsidR="00C80741" w:rsidRPr="00C80741" w:rsidRDefault="00C80741" w:rsidP="00C80741">
      <w:pPr>
        <w:pStyle w:val="Bodytext0"/>
      </w:pPr>
      <w:r w:rsidRPr="00C80741">
        <w:t xml:space="preserve">Maintenance: the continuous protective care of the fabric and setting of a place.  It is distinguished from </w:t>
      </w:r>
      <w:proofErr w:type="gramStart"/>
      <w:r w:rsidRPr="00C80741">
        <w:t>repair which</w:t>
      </w:r>
      <w:proofErr w:type="gramEnd"/>
      <w:r w:rsidRPr="00C80741">
        <w:t xml:space="preserve"> involves restoration and reconstruction. </w:t>
      </w:r>
    </w:p>
    <w:p w14:paraId="266D14D9" w14:textId="77777777" w:rsidR="00C80741" w:rsidRPr="00C80741" w:rsidRDefault="00C80741" w:rsidP="00C80741">
      <w:pPr>
        <w:pStyle w:val="Bodytext0"/>
      </w:pPr>
      <w:r w:rsidRPr="00C80741">
        <w:t xml:space="preserve">Preservation: maintaining the fabric of a place in its existing state and retarding deterioration. </w:t>
      </w:r>
    </w:p>
    <w:p w14:paraId="266D14DA" w14:textId="77777777" w:rsidR="00C80741" w:rsidRPr="00C80741" w:rsidRDefault="00C80741" w:rsidP="00C80741">
      <w:pPr>
        <w:pStyle w:val="Bodytext0"/>
      </w:pPr>
      <w:r w:rsidRPr="00C80741">
        <w:t xml:space="preserve">Reconstruction: returning a place to a known earlier state and is distinguished from restoration by the introduction of new material into the fabric. </w:t>
      </w:r>
    </w:p>
    <w:p w14:paraId="266D14DB" w14:textId="77777777" w:rsidR="00C80741" w:rsidRPr="00CA0F7D" w:rsidRDefault="00C80741" w:rsidP="00C80741">
      <w:pPr>
        <w:pStyle w:val="Bodytext0"/>
      </w:pPr>
      <w:r w:rsidRPr="00C80741">
        <w:t>Restoration: returning the existing fabric of a place to a known earlier state and is distinguished</w:t>
      </w:r>
      <w:r w:rsidRPr="00CA0F7D">
        <w:t xml:space="preserve"> from reconstruction by no introduction of new material into the fabric (note a permit is only required for works, repairs and routine maintenance which change the appearance of a heritage place or which are not undertaken to the same details, specifications and materials).  </w:t>
      </w:r>
    </w:p>
    <w:p w14:paraId="266D14DC" w14:textId="77777777" w:rsidR="00C80741" w:rsidRPr="001E36AA" w:rsidRDefault="00836D09" w:rsidP="00C80741">
      <w:pPr>
        <w:pStyle w:val="HeadC"/>
      </w:pPr>
      <w:r>
        <mc:AlternateContent>
          <mc:Choice Requires="wps">
            <w:drawing>
              <wp:anchor distT="0" distB="0" distL="114300" distR="114300" simplePos="0" relativeHeight="251653120" behindDoc="0" locked="0" layoutInCell="1" allowOverlap="1" wp14:anchorId="266D1572" wp14:editId="660235BE">
                <wp:simplePos x="0" y="0"/>
                <wp:positionH relativeFrom="column">
                  <wp:posOffset>-105350</wp:posOffset>
                </wp:positionH>
                <wp:positionV relativeFrom="paragraph">
                  <wp:posOffset>314529</wp:posOffset>
                </wp:positionV>
                <wp:extent cx="672465" cy="370936"/>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70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0" w14:textId="77777777" w:rsidR="00C80741" w:rsidRDefault="00C80741" w:rsidP="00C80741">
                            <w:pPr>
                              <w:pStyle w:val="BodyText1"/>
                              <w:rPr>
                                <w:rFonts w:cs="Arial"/>
                              </w:rPr>
                            </w:pPr>
                            <w:r>
                              <w:rPr>
                                <w:rFonts w:cs="Arial"/>
                              </w:rPr>
                              <w:t>19/10/2017</w:t>
                            </w:r>
                          </w:p>
                          <w:p w14:paraId="266D15B2" w14:textId="3E6E6C68" w:rsidR="00C80741" w:rsidRPr="00EE55E0" w:rsidRDefault="00C80741" w:rsidP="00C80741">
                            <w:pPr>
                              <w:pStyle w:val="BodyText1"/>
                              <w:rPr>
                                <w:rFonts w:cs="Arial"/>
                                <w:b w:val="0"/>
                              </w:rPr>
                            </w:pPr>
                            <w:r>
                              <w:rPr>
                                <w:rFonts w:cs="Arial"/>
                              </w:rPr>
                              <w:t>C235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2" id="Text Box 24" o:spid="_x0000_s1029" type="#_x0000_t202" style="position:absolute;left:0;text-align:left;margin-left:-8.3pt;margin-top:24.75pt;width:52.95pt;height:29.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czy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" stroked="f">
                <v:textbox>
                  <w:txbxContent>
                    <w:p w14:paraId="266D15B0" w14:textId="77777777" w:rsidR="00C80741" w:rsidRDefault="00C80741" w:rsidP="00C80741">
                      <w:pPr>
                        <w:pStyle w:val="BodyText1"/>
                        <w:rPr>
                          <w:rFonts w:cs="Arial"/>
                        </w:rPr>
                      </w:pPr>
                      <w:r>
                        <w:rPr>
                          <w:rFonts w:cs="Arial"/>
                        </w:rPr>
                        <w:t>19/10/2017</w:t>
                      </w:r>
                    </w:p>
                    <w:p w14:paraId="266D15B2" w14:textId="3E6E6C68" w:rsidR="00C80741" w:rsidRPr="00EE55E0" w:rsidRDefault="00C80741" w:rsidP="00C80741">
                      <w:pPr>
                        <w:pStyle w:val="BodyText1"/>
                        <w:rPr>
                          <w:rFonts w:cs="Arial"/>
                          <w:b w:val="0"/>
                        </w:rPr>
                      </w:pPr>
                      <w:r>
                        <w:rPr>
                          <w:rFonts w:cs="Arial"/>
                        </w:rPr>
                        <w:t>C235</w:t>
                      </w:r>
                    </w:p>
                  </w:txbxContent>
                </v:textbox>
              </v:shape>
            </w:pict>
          </mc:Fallback>
        </mc:AlternateContent>
      </w:r>
      <w:r w:rsidR="00C80741" w:rsidRPr="00BB2D15">
        <w:t>22.02-3</w:t>
      </w:r>
      <w:r w:rsidR="00C80741" w:rsidRPr="00BB2D15">
        <w:tab/>
      </w:r>
      <w:r w:rsidR="00C80741" w:rsidRPr="00766ECD">
        <w:t>Levels of Significance</w:t>
      </w:r>
    </w:p>
    <w:p w14:paraId="266D14DD" w14:textId="77777777" w:rsidR="00C80741" w:rsidRPr="00766ECD" w:rsidRDefault="00C80741" w:rsidP="00C80741">
      <w:pPr>
        <w:pStyle w:val="BodyText10"/>
      </w:pPr>
      <w:r w:rsidRPr="00766ECD">
        <w:t xml:space="preserve">Every building of cultural significance </w:t>
      </w:r>
      <w:proofErr w:type="gramStart"/>
      <w:r w:rsidRPr="00766ECD">
        <w:t>has been assessed and graded according to its heritage contribution</w:t>
      </w:r>
      <w:proofErr w:type="gramEnd"/>
      <w:r w:rsidRPr="00766ECD">
        <w:t>. The levels of significance used are:</w:t>
      </w:r>
    </w:p>
    <w:p w14:paraId="266D14DE" w14:textId="77777777" w:rsidR="00C80741" w:rsidRPr="00CA0F7D" w:rsidRDefault="00C80741" w:rsidP="00C80741">
      <w:pPr>
        <w:pStyle w:val="Bodytext0"/>
      </w:pPr>
      <w:bookmarkStart w:id="0" w:name="OLE_LINK1"/>
      <w:bookmarkStart w:id="1" w:name="OLE_LINK2"/>
      <w:r w:rsidRPr="00CA0F7D">
        <w:t xml:space="preserve">Individually significant: The place is a heritage place in its own right.  Within a Heritage </w:t>
      </w:r>
      <w:proofErr w:type="gramStart"/>
      <w:r w:rsidRPr="00CA0F7D">
        <w:t>Overlay</w:t>
      </w:r>
      <w:proofErr w:type="gramEnd"/>
      <w:r w:rsidRPr="00CA0F7D">
        <w:t xml:space="preserve"> applying to an area each individually significant place is also Contributory.</w:t>
      </w:r>
    </w:p>
    <w:p w14:paraId="266D14DF" w14:textId="77777777" w:rsidR="00C80741" w:rsidRPr="00CA0F7D" w:rsidRDefault="00C80741" w:rsidP="00C80741">
      <w:pPr>
        <w:pStyle w:val="Bodytext0"/>
      </w:pPr>
      <w:r w:rsidRPr="00CA0F7D">
        <w:t xml:space="preserve">Contributory: The place is a contributory element within a larger heritage place.  A contributory element could include a building, building groups and works, as well as building or landscape parts such as chimneys, verandahs, wall openings, </w:t>
      </w:r>
      <w:proofErr w:type="gramStart"/>
      <w:r w:rsidRPr="00CA0F7D">
        <w:t>rooflines</w:t>
      </w:r>
      <w:proofErr w:type="gramEnd"/>
      <w:r w:rsidRPr="00CA0F7D">
        <w:t xml:space="preserve"> and paving.</w:t>
      </w:r>
    </w:p>
    <w:bookmarkEnd w:id="0"/>
    <w:bookmarkEnd w:id="1"/>
    <w:p w14:paraId="266D14E0" w14:textId="77777777" w:rsidR="00C80741" w:rsidRPr="00CA0F7D" w:rsidRDefault="00C80741" w:rsidP="00C80741">
      <w:pPr>
        <w:pStyle w:val="Bodytext0"/>
      </w:pPr>
      <w:r w:rsidRPr="00CA0F7D">
        <w:lastRenderedPageBreak/>
        <w:t xml:space="preserve">Not contributory: The place is not individually significant and not contributory within the heritage place. </w:t>
      </w:r>
    </w:p>
    <w:p w14:paraId="266D14E1" w14:textId="77777777" w:rsidR="00C80741" w:rsidRPr="00CA0F7D" w:rsidRDefault="00C80741" w:rsidP="00C80741">
      <w:pPr>
        <w:pStyle w:val="BodyText10"/>
        <w:rPr>
          <w:i/>
        </w:rPr>
      </w:pPr>
      <w:r w:rsidRPr="001E36AA">
        <w:rPr>
          <w:lang w:val="en-US"/>
        </w:rPr>
        <w:t xml:space="preserve">The level of significance of every building </w:t>
      </w:r>
      <w:proofErr w:type="gramStart"/>
      <w:r w:rsidRPr="001E36AA">
        <w:rPr>
          <w:lang w:val="en-US"/>
        </w:rPr>
        <w:t>is identified</w:t>
      </w:r>
      <w:proofErr w:type="gramEnd"/>
      <w:r w:rsidRPr="001E36AA">
        <w:rPr>
          <w:lang w:val="en-US"/>
        </w:rPr>
        <w:t xml:space="preserve"> in the incorporated document, </w:t>
      </w:r>
      <w:r>
        <w:rPr>
          <w:i/>
          <w:lang w:val="en-US"/>
        </w:rPr>
        <w:t>City of Y</w:t>
      </w:r>
      <w:r w:rsidRPr="00065C61">
        <w:rPr>
          <w:i/>
          <w:lang w:val="en-US"/>
        </w:rPr>
        <w:t>arra Review of Her</w:t>
      </w:r>
      <w:r>
        <w:rPr>
          <w:i/>
          <w:lang w:val="en-US"/>
        </w:rPr>
        <w:t>i</w:t>
      </w:r>
      <w:r w:rsidRPr="00065C61">
        <w:rPr>
          <w:i/>
          <w:lang w:val="en-US"/>
        </w:rPr>
        <w:t>tage Overlay Areas 2007 Appendix 8</w:t>
      </w:r>
      <w:r w:rsidRPr="00067ABA">
        <w:rPr>
          <w:lang w:val="en-US"/>
        </w:rPr>
        <w:t xml:space="preserve"> (as updated from time to time)</w:t>
      </w:r>
      <w:r w:rsidRPr="00CA0F7D">
        <w:rPr>
          <w:i/>
        </w:rPr>
        <w:t>.</w:t>
      </w:r>
      <w:r w:rsidRPr="001E36AA">
        <w:rPr>
          <w:lang w:val="en-US"/>
        </w:rPr>
        <w:t xml:space="preserve">  Details of methodology used to determine levels of significance can be found in </w:t>
      </w:r>
      <w:r w:rsidRPr="00CA0F7D">
        <w:rPr>
          <w:i/>
        </w:rPr>
        <w:t>City of Yarra Review of Heritage Overlay Areas 2007 (Graeme Butler and Associates)</w:t>
      </w:r>
      <w:r>
        <w:rPr>
          <w:lang w:val="en-US"/>
        </w:rPr>
        <w:t>,</w:t>
      </w:r>
      <w:r w:rsidRPr="006461A1">
        <w:rPr>
          <w:lang w:val="en-US"/>
        </w:rPr>
        <w:t xml:space="preserve"> </w:t>
      </w:r>
      <w:r w:rsidRPr="00CA0F7D">
        <w:rPr>
          <w:i/>
        </w:rPr>
        <w:t>City of Yarra Heritage Gaps Review Two 2013</w:t>
      </w:r>
      <w:r>
        <w:rPr>
          <w:i/>
        </w:rPr>
        <w:t xml:space="preserve">, City of Yarra </w:t>
      </w:r>
      <w:proofErr w:type="spellStart"/>
      <w:r>
        <w:rPr>
          <w:i/>
        </w:rPr>
        <w:t>Hertiage</w:t>
      </w:r>
      <w:proofErr w:type="spellEnd"/>
      <w:r>
        <w:rPr>
          <w:i/>
        </w:rPr>
        <w:t xml:space="preserve"> Gaps Study July, 2014 – Smith Street South (Anthemion), </w:t>
      </w:r>
      <w:r>
        <w:t xml:space="preserve">and </w:t>
      </w:r>
      <w:r>
        <w:rPr>
          <w:i/>
        </w:rPr>
        <w:t>Heritage Gap Study: Review of Central Richmond, Stage 2 Final Report, November 2014.</w:t>
      </w:r>
    </w:p>
    <w:p w14:paraId="266D14E2" w14:textId="77777777" w:rsidR="00C80741" w:rsidRPr="001E36AA" w:rsidRDefault="00836D09" w:rsidP="00C80741">
      <w:pPr>
        <w:pStyle w:val="HeadC"/>
      </w:pPr>
      <w:r>
        <mc:AlternateContent>
          <mc:Choice Requires="wps">
            <w:drawing>
              <wp:anchor distT="0" distB="0" distL="114300" distR="114300" simplePos="0" relativeHeight="251654144" behindDoc="0" locked="0" layoutInCell="1" allowOverlap="1" wp14:anchorId="266D1574" wp14:editId="266D1575">
                <wp:simplePos x="0" y="0"/>
                <wp:positionH relativeFrom="column">
                  <wp:posOffset>-101600</wp:posOffset>
                </wp:positionH>
                <wp:positionV relativeFrom="paragraph">
                  <wp:posOffset>321945</wp:posOffset>
                </wp:positionV>
                <wp:extent cx="571500" cy="296545"/>
                <wp:effectExtent l="0" t="0" r="0" b="825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3" w14:textId="77777777" w:rsidR="00C80741" w:rsidRPr="00102724" w:rsidRDefault="00C80741" w:rsidP="00C80741">
                            <w:pPr>
                              <w:pStyle w:val="BodyText1"/>
                              <w:rPr>
                                <w:rFonts w:cs="Arial"/>
                                <w:b w:val="0"/>
                              </w:rPr>
                            </w:pPr>
                            <w:r w:rsidRPr="00102724">
                              <w:rPr>
                                <w:rFonts w:cs="Arial"/>
                              </w:rPr>
                              <w:t>30/09/2010</w:t>
                            </w:r>
                          </w:p>
                          <w:p w14:paraId="266D15B4" w14:textId="77777777" w:rsidR="00C80741" w:rsidRPr="00102724" w:rsidRDefault="00C80741" w:rsidP="00C80741">
                            <w:pPr>
                              <w:pStyle w:val="BodyText1"/>
                              <w:rPr>
                                <w:rFonts w:cs="Arial"/>
                                <w:b w:val="0"/>
                              </w:rPr>
                            </w:pPr>
                            <w:r w:rsidRPr="00102724">
                              <w:rPr>
                                <w:rFonts w:cs="Arial"/>
                              </w:rPr>
                              <w:t>C85</w:t>
                            </w:r>
                          </w:p>
                          <w:p w14:paraId="266D15B5"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4" id="Text Box 25" o:spid="_x0000_s1030" type="#_x0000_t202" style="position:absolute;left:0;text-align:left;margin-left:-8pt;margin-top:25.35pt;width:45pt;height:2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" stroked="f">
                <v:textbox>
                  <w:txbxContent>
                    <w:p w14:paraId="266D15B3" w14:textId="77777777" w:rsidR="00C80741" w:rsidRPr="00102724" w:rsidRDefault="00C80741" w:rsidP="00C80741">
                      <w:pPr>
                        <w:pStyle w:val="BodyText1"/>
                        <w:rPr>
                          <w:rFonts w:cs="Arial"/>
                          <w:b w:val="0"/>
                        </w:rPr>
                      </w:pPr>
                      <w:r w:rsidRPr="00102724">
                        <w:rPr>
                          <w:rFonts w:cs="Arial"/>
                        </w:rPr>
                        <w:t>30/09/2010</w:t>
                      </w:r>
                    </w:p>
                    <w:p w14:paraId="266D15B4" w14:textId="77777777" w:rsidR="00C80741" w:rsidRPr="00102724" w:rsidRDefault="00C80741" w:rsidP="00C80741">
                      <w:pPr>
                        <w:pStyle w:val="BodyText1"/>
                        <w:rPr>
                          <w:rFonts w:cs="Arial"/>
                          <w:b w:val="0"/>
                        </w:rPr>
                      </w:pPr>
                      <w:r w:rsidRPr="00102724">
                        <w:rPr>
                          <w:rFonts w:cs="Arial"/>
                        </w:rPr>
                        <w:t>C85</w:t>
                      </w:r>
                    </w:p>
                    <w:p w14:paraId="266D15B5" w14:textId="77777777" w:rsidR="00C80741" w:rsidRPr="0044093D" w:rsidRDefault="00C80741" w:rsidP="00C80741"/>
                  </w:txbxContent>
                </v:textbox>
              </v:shape>
            </w:pict>
          </mc:Fallback>
        </mc:AlternateContent>
      </w:r>
      <w:r w:rsidR="00C80741" w:rsidRPr="001E36AA">
        <w:t>22.02-4</w:t>
      </w:r>
      <w:r w:rsidR="00C80741" w:rsidRPr="001E36AA">
        <w:tab/>
      </w:r>
      <w:r w:rsidR="00C80741" w:rsidRPr="00766ECD">
        <w:t>Objectives</w:t>
      </w:r>
    </w:p>
    <w:p w14:paraId="266D14E3" w14:textId="77777777" w:rsidR="00C80741" w:rsidRPr="00CA0F7D" w:rsidRDefault="00C80741" w:rsidP="00C80741">
      <w:pPr>
        <w:pStyle w:val="BodyText10"/>
      </w:pPr>
      <w:proofErr w:type="gramStart"/>
      <w:r w:rsidRPr="00CA0F7D">
        <w:t>To conserve Yarra’s natural and cultural heritage.</w:t>
      </w:r>
      <w:proofErr w:type="gramEnd"/>
    </w:p>
    <w:p w14:paraId="266D14E4" w14:textId="77777777" w:rsidR="00C80741" w:rsidRPr="00CA0F7D" w:rsidRDefault="00C80741" w:rsidP="00C80741">
      <w:pPr>
        <w:pStyle w:val="BodyText10"/>
      </w:pPr>
      <w:proofErr w:type="gramStart"/>
      <w:r w:rsidRPr="00CA0F7D">
        <w:t>To conserve the historic fabric and maintain the integrity of places of cultural heritage significance.</w:t>
      </w:r>
      <w:proofErr w:type="gramEnd"/>
    </w:p>
    <w:p w14:paraId="266D14E5" w14:textId="77777777" w:rsidR="00C80741" w:rsidRPr="00CA0F7D" w:rsidRDefault="00C80741" w:rsidP="00C80741">
      <w:pPr>
        <w:pStyle w:val="BodyText10"/>
      </w:pPr>
      <w:r w:rsidRPr="00CA0F7D">
        <w:t>To retain significant view lines to, and vistas of, heritage places.</w:t>
      </w:r>
    </w:p>
    <w:p w14:paraId="266D14E6" w14:textId="77777777" w:rsidR="00C80741" w:rsidRPr="00CA0F7D" w:rsidRDefault="00C80741" w:rsidP="00C80741">
      <w:pPr>
        <w:pStyle w:val="BodyText10"/>
      </w:pPr>
      <w:proofErr w:type="gramStart"/>
      <w:r w:rsidRPr="00CA0F7D">
        <w:t>To preserve the scale and pattern of streetscapes in heritage places.</w:t>
      </w:r>
      <w:proofErr w:type="gramEnd"/>
    </w:p>
    <w:p w14:paraId="266D14E7" w14:textId="77777777" w:rsidR="00C80741" w:rsidRPr="00CA0F7D" w:rsidRDefault="00C80741" w:rsidP="00C80741">
      <w:pPr>
        <w:pStyle w:val="BodyText10"/>
      </w:pPr>
      <w:r w:rsidRPr="00CA0F7D">
        <w:t xml:space="preserve">To encourage the preservation, maintenance, restoration and where appropriate, reconstruction of heritage places. </w:t>
      </w:r>
    </w:p>
    <w:p w14:paraId="266D14E8" w14:textId="77777777" w:rsidR="00C80741" w:rsidRPr="00CA0F7D" w:rsidRDefault="00C80741" w:rsidP="00C80741">
      <w:pPr>
        <w:pStyle w:val="BodyText10"/>
      </w:pPr>
      <w:r w:rsidRPr="00CA0F7D">
        <w:t xml:space="preserve">To ensure the adaptation of heritage places is consistent with the principles of good conservation practice. </w:t>
      </w:r>
    </w:p>
    <w:p w14:paraId="266D14E9" w14:textId="77777777" w:rsidR="00C80741" w:rsidRPr="00CA0F7D" w:rsidRDefault="00C80741" w:rsidP="00C80741">
      <w:pPr>
        <w:pStyle w:val="BodyText10"/>
      </w:pPr>
      <w:r w:rsidRPr="00CA0F7D">
        <w:t>To ensure that additions and new works to a heritage place respect the significance of the place.</w:t>
      </w:r>
    </w:p>
    <w:p w14:paraId="266D14EA" w14:textId="77777777" w:rsidR="00C80741" w:rsidRPr="00CA0F7D" w:rsidRDefault="00C80741" w:rsidP="00C80741">
      <w:pPr>
        <w:pStyle w:val="BodyText10"/>
      </w:pPr>
      <w:r w:rsidRPr="00CA0F7D">
        <w:t>To encourage the retention of ‘individually significant’ and ‘contributory’ heritage places.</w:t>
      </w:r>
    </w:p>
    <w:p w14:paraId="266D14EB" w14:textId="77777777" w:rsidR="00C80741" w:rsidRPr="00CA0F7D" w:rsidRDefault="00C80741" w:rsidP="00C80741">
      <w:pPr>
        <w:pStyle w:val="BodyText10"/>
      </w:pPr>
      <w:proofErr w:type="gramStart"/>
      <w:r w:rsidRPr="00CA0F7D">
        <w:t>To protect archaeological sites of cultural heritage significance.</w:t>
      </w:r>
      <w:proofErr w:type="gramEnd"/>
      <w:r w:rsidRPr="00CA0F7D">
        <w:t xml:space="preserve"> </w:t>
      </w:r>
    </w:p>
    <w:p w14:paraId="266D14EC" w14:textId="77777777" w:rsidR="00C80741" w:rsidRPr="00BB2D15" w:rsidRDefault="00836D09" w:rsidP="00C80741">
      <w:pPr>
        <w:pStyle w:val="HeadC"/>
      </w:pPr>
      <w:r>
        <mc:AlternateContent>
          <mc:Choice Requires="wps">
            <w:drawing>
              <wp:anchor distT="0" distB="0" distL="114300" distR="114300" simplePos="0" relativeHeight="251655168" behindDoc="0" locked="0" layoutInCell="1" allowOverlap="1" wp14:anchorId="266D1576" wp14:editId="4C1BD171">
                <wp:simplePos x="0" y="0"/>
                <wp:positionH relativeFrom="column">
                  <wp:posOffset>-107315</wp:posOffset>
                </wp:positionH>
                <wp:positionV relativeFrom="paragraph">
                  <wp:posOffset>274691</wp:posOffset>
                </wp:positionV>
                <wp:extent cx="636905" cy="363855"/>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6" w14:textId="77777777" w:rsidR="00E67DEB" w:rsidRDefault="00E67DEB" w:rsidP="00E67DEB">
                            <w:pPr>
                              <w:pStyle w:val="BodyText1"/>
                              <w:rPr>
                                <w:rFonts w:cs="Arial"/>
                              </w:rPr>
                            </w:pPr>
                            <w:r>
                              <w:rPr>
                                <w:rFonts w:cs="Arial"/>
                              </w:rPr>
                              <w:t>19/10/2017</w:t>
                            </w:r>
                          </w:p>
                          <w:p w14:paraId="266D15B7" w14:textId="77777777" w:rsidR="00C80741" w:rsidRPr="00E67DEB" w:rsidRDefault="00E67DEB" w:rsidP="00E67DEB">
                            <w:pPr>
                              <w:pStyle w:val="BodyText1"/>
                              <w:rPr>
                                <w:rFonts w:cs="Arial"/>
                                <w:b w:val="0"/>
                              </w:rPr>
                            </w:pPr>
                            <w:r>
                              <w:rPr>
                                <w:rFonts w:cs="Arial"/>
                              </w:rPr>
                              <w:t>C235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6" id="Text Box 26" o:spid="_x0000_s1031" type="#_x0000_t202" style="position:absolute;left:0;text-align:left;margin-left:-8.45pt;margin-top:21.65pt;width:50.15pt;height:2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" stroked="f">
                <v:textbox>
                  <w:txbxContent>
                    <w:p w14:paraId="266D15B6" w14:textId="77777777" w:rsidR="00E67DEB" w:rsidRDefault="00E67DEB" w:rsidP="00E67DEB">
                      <w:pPr>
                        <w:pStyle w:val="BodyText1"/>
                        <w:rPr>
                          <w:rFonts w:cs="Arial"/>
                        </w:rPr>
                      </w:pPr>
                      <w:r>
                        <w:rPr>
                          <w:rFonts w:cs="Arial"/>
                        </w:rPr>
                        <w:t>19/10/2017</w:t>
                      </w:r>
                    </w:p>
                    <w:p w14:paraId="266D15B7" w14:textId="77777777" w:rsidR="00C80741" w:rsidRPr="00E67DEB" w:rsidRDefault="00E67DEB" w:rsidP="00E67DEB">
                      <w:pPr>
                        <w:pStyle w:val="BodyText1"/>
                        <w:rPr>
                          <w:rFonts w:cs="Arial"/>
                          <w:b w:val="0"/>
                        </w:rPr>
                      </w:pPr>
                      <w:r>
                        <w:rPr>
                          <w:rFonts w:cs="Arial"/>
                        </w:rPr>
                        <w:t>C235</w:t>
                      </w:r>
                    </w:p>
                  </w:txbxContent>
                </v:textbox>
              </v:shape>
            </w:pict>
          </mc:Fallback>
        </mc:AlternateContent>
      </w:r>
      <w:r w:rsidR="00C80741" w:rsidRPr="001E36AA">
        <w:t>22.02-5</w:t>
      </w:r>
      <w:r w:rsidR="00C80741" w:rsidRPr="001E36AA">
        <w:tab/>
      </w:r>
      <w:r w:rsidR="00C80741" w:rsidRPr="00766ECD">
        <w:t xml:space="preserve">Policy </w:t>
      </w:r>
    </w:p>
    <w:p w14:paraId="266D14ED" w14:textId="77777777" w:rsidR="00C80741" w:rsidRPr="001E36AA" w:rsidRDefault="00C80741" w:rsidP="00C80741">
      <w:pPr>
        <w:pStyle w:val="BodyText10"/>
      </w:pPr>
      <w:r w:rsidRPr="001E36AA">
        <w:t>It is policy to:</w:t>
      </w:r>
    </w:p>
    <w:p w14:paraId="266D14EE" w14:textId="77777777" w:rsidR="00C80741" w:rsidRPr="001E36AA" w:rsidRDefault="00836D09" w:rsidP="00C80741">
      <w:pPr>
        <w:pStyle w:val="HeadC"/>
      </w:pPr>
      <w:r>
        <mc:AlternateContent>
          <mc:Choice Requires="wps">
            <w:drawing>
              <wp:anchor distT="0" distB="0" distL="114300" distR="114300" simplePos="0" relativeHeight="251656192" behindDoc="0" locked="0" layoutInCell="1" allowOverlap="1" wp14:anchorId="266D1578" wp14:editId="05F7B529">
                <wp:simplePos x="0" y="0"/>
                <wp:positionH relativeFrom="column">
                  <wp:posOffset>-104775</wp:posOffset>
                </wp:positionH>
                <wp:positionV relativeFrom="paragraph">
                  <wp:posOffset>299456</wp:posOffset>
                </wp:positionV>
                <wp:extent cx="634365" cy="320040"/>
                <wp:effectExtent l="0" t="0" r="0" b="381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8" w14:textId="77777777" w:rsidR="00C80741" w:rsidRDefault="00C80741" w:rsidP="00C80741">
                            <w:pPr>
                              <w:pStyle w:val="BodyText1"/>
                              <w:rPr>
                                <w:rFonts w:cs="Arial"/>
                              </w:rPr>
                            </w:pPr>
                            <w:r>
                              <w:rPr>
                                <w:rFonts w:cs="Arial"/>
                              </w:rPr>
                              <w:t>19/10/2017</w:t>
                            </w:r>
                          </w:p>
                          <w:p w14:paraId="266D15BA" w14:textId="7FA8375F" w:rsidR="00C80741" w:rsidRPr="00FC1D67" w:rsidRDefault="00C80741" w:rsidP="00C80741">
                            <w:pPr>
                              <w:pStyle w:val="BodyText1"/>
                              <w:rPr>
                                <w:rFonts w:cs="Arial"/>
                                <w:b w:val="0"/>
                              </w:rPr>
                            </w:pPr>
                            <w:r>
                              <w:rPr>
                                <w:rFonts w:cs="Arial"/>
                              </w:rPr>
                              <w:t>C235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8" id="Text Box 27" o:spid="_x0000_s1032" type="#_x0000_t202" style="position:absolute;left:0;text-align:left;margin-left:-8.25pt;margin-top:23.6pt;width:49.95pt;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pphQIAABc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" stroked="f">
                <v:textbox>
                  <w:txbxContent>
                    <w:p w14:paraId="266D15B8" w14:textId="77777777" w:rsidR="00C80741" w:rsidRDefault="00C80741" w:rsidP="00C80741">
                      <w:pPr>
                        <w:pStyle w:val="BodyText1"/>
                        <w:rPr>
                          <w:rFonts w:cs="Arial"/>
                        </w:rPr>
                      </w:pPr>
                      <w:r>
                        <w:rPr>
                          <w:rFonts w:cs="Arial"/>
                        </w:rPr>
                        <w:t>19/10/2017</w:t>
                      </w:r>
                    </w:p>
                    <w:p w14:paraId="266D15BA" w14:textId="7FA8375F" w:rsidR="00C80741" w:rsidRPr="00FC1D67" w:rsidRDefault="00C80741" w:rsidP="00C80741">
                      <w:pPr>
                        <w:pStyle w:val="BodyText1"/>
                        <w:rPr>
                          <w:rFonts w:cs="Arial"/>
                          <w:b w:val="0"/>
                        </w:rPr>
                      </w:pPr>
                      <w:r>
                        <w:rPr>
                          <w:rFonts w:cs="Arial"/>
                        </w:rPr>
                        <w:t>C235</w:t>
                      </w:r>
                    </w:p>
                  </w:txbxContent>
                </v:textbox>
              </v:shape>
            </w:pict>
          </mc:Fallback>
        </mc:AlternateContent>
      </w:r>
      <w:r w:rsidR="00C80741" w:rsidRPr="00BB2D15">
        <w:t>22.02-5.1</w:t>
      </w:r>
      <w:r w:rsidR="00C80741" w:rsidRPr="00BB2D15">
        <w:tab/>
      </w:r>
      <w:r w:rsidR="00C80741" w:rsidRPr="00766ECD">
        <w:t>Demolition</w:t>
      </w:r>
    </w:p>
    <w:p w14:paraId="266D14EF" w14:textId="77777777" w:rsidR="00C80741" w:rsidRPr="001E36AA" w:rsidRDefault="00C80741" w:rsidP="00C80741">
      <w:pPr>
        <w:pStyle w:val="HeadD"/>
      </w:pPr>
      <w:r w:rsidRPr="001E36AA">
        <w:t>Full Demo</w:t>
      </w:r>
      <w:r>
        <w:t>lition or Removal of a Building</w:t>
      </w:r>
    </w:p>
    <w:p w14:paraId="266D14F0" w14:textId="77777777" w:rsidR="00C80741" w:rsidRDefault="00C80741" w:rsidP="00C80741">
      <w:pPr>
        <w:pStyle w:val="BodyText10"/>
      </w:pPr>
      <w:r>
        <w:t>Generally encourage</w:t>
      </w:r>
      <w:r w:rsidRPr="001E36AA">
        <w:t xml:space="preserve"> the </w:t>
      </w:r>
      <w:r>
        <w:t>retention</w:t>
      </w:r>
      <w:r w:rsidRPr="001E36AA">
        <w:t xml:space="preserve"> of a building in a heritage place</w:t>
      </w:r>
      <w:r>
        <w:t>, unless</w:t>
      </w:r>
    </w:p>
    <w:p w14:paraId="266D14F1" w14:textId="77777777" w:rsidR="00C80741" w:rsidRPr="00CA0F7D" w:rsidRDefault="00C80741" w:rsidP="00C80741">
      <w:pPr>
        <w:pStyle w:val="Bodytext0"/>
      </w:pPr>
      <w:r w:rsidRPr="00CA0F7D">
        <w:t xml:space="preserve">The building </w:t>
      </w:r>
      <w:proofErr w:type="gramStart"/>
      <w:r w:rsidRPr="00CA0F7D">
        <w:t>is identified</w:t>
      </w:r>
      <w:proofErr w:type="gramEnd"/>
      <w:r w:rsidRPr="00CA0F7D">
        <w:t xml:space="preserve"> as being not contributory.</w:t>
      </w:r>
    </w:p>
    <w:p w14:paraId="266D14F2" w14:textId="77777777" w:rsidR="00C80741" w:rsidRPr="00CA0F7D" w:rsidRDefault="00C80741" w:rsidP="00C80741">
      <w:pPr>
        <w:pStyle w:val="Bodytext0"/>
      </w:pPr>
      <w:r w:rsidRPr="00CA0F7D">
        <w:t xml:space="preserve">The building is identified as a contributory building, and </w:t>
      </w:r>
    </w:p>
    <w:p w14:paraId="266D14F3" w14:textId="77777777" w:rsidR="00C80741" w:rsidRPr="00CA0F7D" w:rsidRDefault="00C80741" w:rsidP="00C80741">
      <w:pPr>
        <w:pStyle w:val="Bodytext"/>
        <w:tabs>
          <w:tab w:val="left" w:pos="2552"/>
        </w:tabs>
      </w:pPr>
      <w:r w:rsidRPr="00CA0F7D">
        <w:t>new evidence has become available to demonstrate that the building does not possess the level of heritage significance attributed to it in the incorporated document</w:t>
      </w:r>
      <w:r w:rsidRPr="00835593">
        <w:rPr>
          <w:i/>
        </w:rPr>
        <w:t xml:space="preserve">, </w:t>
      </w:r>
      <w:r>
        <w:rPr>
          <w:i/>
        </w:rPr>
        <w:t xml:space="preserve">City of Yarra Review of Heritage Areas 2007 Appendix 8 </w:t>
      </w:r>
      <w:r w:rsidRPr="00067ABA">
        <w:rPr>
          <w:lang w:val="en-US"/>
        </w:rPr>
        <w:t>(as updated from time to time)</w:t>
      </w:r>
      <w:r w:rsidRPr="00CA0F7D">
        <w:t>and</w:t>
      </w:r>
    </w:p>
    <w:p w14:paraId="266D14F4" w14:textId="77777777" w:rsidR="00C80741" w:rsidRPr="00CA0F7D" w:rsidRDefault="00C80741" w:rsidP="00C80741">
      <w:pPr>
        <w:pStyle w:val="Bodytext"/>
        <w:tabs>
          <w:tab w:val="left" w:pos="2552"/>
        </w:tabs>
      </w:pPr>
      <w:proofErr w:type="gramStart"/>
      <w:r w:rsidRPr="00CA0F7D">
        <w:t>the</w:t>
      </w:r>
      <w:proofErr w:type="gramEnd"/>
      <w:r w:rsidRPr="00CA0F7D">
        <w:t xml:space="preserve"> building does not form part of a group of similar buildings. </w:t>
      </w:r>
    </w:p>
    <w:p w14:paraId="266D14F5" w14:textId="77777777" w:rsidR="00C80741" w:rsidRPr="00D63758" w:rsidRDefault="00C80741" w:rsidP="00C80741">
      <w:pPr>
        <w:pStyle w:val="Notetext"/>
      </w:pPr>
      <w:r w:rsidRPr="00D63758">
        <w:t>Note:</w:t>
      </w:r>
      <w:r w:rsidRPr="00D63758">
        <w:tab/>
        <w:t xml:space="preserve"> The poor condition of a heritage place </w:t>
      </w:r>
      <w:proofErr w:type="gramStart"/>
      <w:r w:rsidRPr="00D63758">
        <w:t>should not, in itself, be</w:t>
      </w:r>
      <w:proofErr w:type="gramEnd"/>
      <w:r w:rsidRPr="00D63758">
        <w:t xml:space="preserve"> a reason for permitting demolition.</w:t>
      </w:r>
    </w:p>
    <w:p w14:paraId="266D14F6" w14:textId="77777777" w:rsidR="00C80741" w:rsidRDefault="00C80741" w:rsidP="00C80741">
      <w:pPr>
        <w:pStyle w:val="BodyText10"/>
      </w:pPr>
      <w:r w:rsidRPr="001E36AA">
        <w:t>Encourage the retention of original street furniture and bluestone road or laneway materials and details (where relevant).</w:t>
      </w:r>
    </w:p>
    <w:p w14:paraId="266D14F7" w14:textId="77777777" w:rsidR="00C80741" w:rsidRPr="001E36AA" w:rsidRDefault="00C80741" w:rsidP="00C80741">
      <w:pPr>
        <w:pStyle w:val="BodyText10"/>
      </w:pPr>
      <w:r>
        <w:t xml:space="preserve">An application for demolition is to </w:t>
      </w:r>
      <w:proofErr w:type="gramStart"/>
      <w:r>
        <w:t>be accompanied</w:t>
      </w:r>
      <w:proofErr w:type="gramEnd"/>
      <w:r>
        <w:t xml:space="preserve"> by an application for new development. </w:t>
      </w:r>
    </w:p>
    <w:p w14:paraId="266D14F8" w14:textId="77777777" w:rsidR="00C80741" w:rsidRPr="001E36AA" w:rsidRDefault="00C80741" w:rsidP="00C80741">
      <w:pPr>
        <w:pStyle w:val="HeadD"/>
      </w:pPr>
      <w:r w:rsidRPr="001E36AA">
        <w:t xml:space="preserve">Removal of Part of a </w:t>
      </w:r>
      <w:smartTag w:uri="urn:schemas-microsoft-com:office:smarttags" w:element="Street">
        <w:smartTag w:uri="urn:schemas-microsoft-com:office:smarttags" w:element="address">
          <w:r w:rsidRPr="001E36AA">
            <w:t>Heritage Place</w:t>
          </w:r>
        </w:smartTag>
      </w:smartTag>
      <w:r w:rsidRPr="001E36AA">
        <w:t xml:space="preserve"> or Contributory Elements</w:t>
      </w:r>
    </w:p>
    <w:p w14:paraId="266D14F9" w14:textId="77777777" w:rsidR="00C80741" w:rsidRPr="001E36AA" w:rsidRDefault="00C80741" w:rsidP="00C80741">
      <w:pPr>
        <w:pStyle w:val="BodyText10"/>
      </w:pPr>
      <w:r w:rsidRPr="001E36AA">
        <w:t xml:space="preserve">Encourage the removal of inappropriate alterations, additions and works that detract from the cultural significance of the place. </w:t>
      </w:r>
    </w:p>
    <w:p w14:paraId="266D14FA" w14:textId="77777777" w:rsidR="00C80741" w:rsidRPr="001E36AA" w:rsidRDefault="00C80741" w:rsidP="00C80741">
      <w:pPr>
        <w:pStyle w:val="BodyText10"/>
      </w:pPr>
      <w:r w:rsidRPr="001E36AA">
        <w:t>Generally discourage the demolition of part of an individually significant or contributory building or removal of contributory elements unless:</w:t>
      </w:r>
    </w:p>
    <w:p w14:paraId="266D14FB" w14:textId="77777777" w:rsidR="00C80741" w:rsidRPr="00CA0F7D" w:rsidRDefault="00C80741" w:rsidP="00C80741">
      <w:pPr>
        <w:pStyle w:val="Bodytext0"/>
      </w:pPr>
      <w:r w:rsidRPr="00CA0F7D">
        <w:lastRenderedPageBreak/>
        <w:t>That part of the heritage place has been changed beyond recognition of its original or subsequent contributory character(s).</w:t>
      </w:r>
    </w:p>
    <w:p w14:paraId="266D14FC" w14:textId="77777777" w:rsidR="00C80741" w:rsidRPr="00CA0F7D" w:rsidRDefault="00C80741" w:rsidP="00C80741">
      <w:pPr>
        <w:pStyle w:val="Bodytext0"/>
      </w:pPr>
      <w:r w:rsidRPr="00CA0F7D">
        <w:t>For a contributory building:</w:t>
      </w:r>
    </w:p>
    <w:p w14:paraId="266D14FD" w14:textId="77777777" w:rsidR="00C80741" w:rsidRPr="00CA0F7D" w:rsidRDefault="00C80741" w:rsidP="00C80741">
      <w:pPr>
        <w:pStyle w:val="Bodytext"/>
        <w:tabs>
          <w:tab w:val="left" w:pos="2552"/>
        </w:tabs>
      </w:pPr>
      <w:r w:rsidRPr="00CA0F7D">
        <w:t>that part is not visible from the street frontage (other than a laneway), abutting park or public open space, and the main building form including roof form is maintained; or</w:t>
      </w:r>
    </w:p>
    <w:p w14:paraId="266D14FE" w14:textId="77777777" w:rsidR="00C80741" w:rsidRPr="00CA0F7D" w:rsidRDefault="00C80741" w:rsidP="00C80741">
      <w:pPr>
        <w:pStyle w:val="Bodytext"/>
        <w:tabs>
          <w:tab w:val="left" w:pos="2552"/>
        </w:tabs>
      </w:pPr>
      <w:r w:rsidRPr="00CA0F7D">
        <w:t>the removal of the part would not adversely affect the contribution of the building to the heritage place.</w:t>
      </w:r>
    </w:p>
    <w:p w14:paraId="266D14FF" w14:textId="77777777" w:rsidR="00C80741" w:rsidRPr="00CA0F7D" w:rsidRDefault="00C80741" w:rsidP="00C80741">
      <w:pPr>
        <w:pStyle w:val="Bodytext0"/>
      </w:pPr>
      <w:r w:rsidRPr="00CA0F7D">
        <w:t>For individually significant building or works, it can be demonstrated that the removal of part of the building or works does not negatively affect the significance of the place.</w:t>
      </w:r>
    </w:p>
    <w:p w14:paraId="266D1500" w14:textId="77777777" w:rsidR="00C80741" w:rsidRPr="001E36AA" w:rsidRDefault="00836D09" w:rsidP="00C80741">
      <w:pPr>
        <w:pStyle w:val="HeadC"/>
      </w:pPr>
      <w:r>
        <mc:AlternateContent>
          <mc:Choice Requires="wps">
            <w:drawing>
              <wp:anchor distT="0" distB="0" distL="114300" distR="114300" simplePos="0" relativeHeight="251658240" behindDoc="0" locked="0" layoutInCell="1" allowOverlap="1" wp14:anchorId="266D157A" wp14:editId="266D157B">
                <wp:simplePos x="0" y="0"/>
                <wp:positionH relativeFrom="column">
                  <wp:posOffset>-86360</wp:posOffset>
                </wp:positionH>
                <wp:positionV relativeFrom="paragraph">
                  <wp:posOffset>320040</wp:posOffset>
                </wp:positionV>
                <wp:extent cx="571500" cy="274320"/>
                <wp:effectExtent l="0" t="0" r="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B" w14:textId="77777777" w:rsidR="00C80741" w:rsidRPr="00102724" w:rsidRDefault="00C80741" w:rsidP="00C80741">
                            <w:pPr>
                              <w:pStyle w:val="BodyText1"/>
                              <w:rPr>
                                <w:rFonts w:cs="Arial"/>
                                <w:b w:val="0"/>
                              </w:rPr>
                            </w:pPr>
                            <w:r w:rsidRPr="00102724">
                              <w:rPr>
                                <w:rFonts w:cs="Arial"/>
                              </w:rPr>
                              <w:t>30/09/2010</w:t>
                            </w:r>
                          </w:p>
                          <w:p w14:paraId="266D15BC" w14:textId="77777777" w:rsidR="00C80741" w:rsidRPr="00102724" w:rsidRDefault="00C80741" w:rsidP="00C80741">
                            <w:pPr>
                              <w:pStyle w:val="BodyText1"/>
                              <w:rPr>
                                <w:rFonts w:cs="Arial"/>
                                <w:b w:val="0"/>
                              </w:rPr>
                            </w:pPr>
                            <w:r w:rsidRPr="00102724">
                              <w:rPr>
                                <w:rFonts w:cs="Arial"/>
                              </w:rPr>
                              <w:t>C85</w:t>
                            </w:r>
                          </w:p>
                          <w:p w14:paraId="266D15BD"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A" id="Text Box 29" o:spid="_x0000_s1033" type="#_x0000_t202" style="position:absolute;left:0;text-align:left;margin-left:-6.8pt;margin-top:25.2pt;width:4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Wm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" stroked="f">
                <v:textbox>
                  <w:txbxContent>
                    <w:p w14:paraId="266D15BB" w14:textId="77777777" w:rsidR="00C80741" w:rsidRPr="00102724" w:rsidRDefault="00C80741" w:rsidP="00C80741">
                      <w:pPr>
                        <w:pStyle w:val="BodyText1"/>
                        <w:rPr>
                          <w:rFonts w:cs="Arial"/>
                          <w:b w:val="0"/>
                        </w:rPr>
                      </w:pPr>
                      <w:r w:rsidRPr="00102724">
                        <w:rPr>
                          <w:rFonts w:cs="Arial"/>
                        </w:rPr>
                        <w:t>30/09/2010</w:t>
                      </w:r>
                    </w:p>
                    <w:p w14:paraId="266D15BC" w14:textId="77777777" w:rsidR="00C80741" w:rsidRPr="00102724" w:rsidRDefault="00C80741" w:rsidP="00C80741">
                      <w:pPr>
                        <w:pStyle w:val="BodyText1"/>
                        <w:rPr>
                          <w:rFonts w:cs="Arial"/>
                          <w:b w:val="0"/>
                        </w:rPr>
                      </w:pPr>
                      <w:r w:rsidRPr="00102724">
                        <w:rPr>
                          <w:rFonts w:cs="Arial"/>
                        </w:rPr>
                        <w:t>C85</w:t>
                      </w:r>
                    </w:p>
                    <w:p w14:paraId="266D15BD" w14:textId="77777777" w:rsidR="00C80741" w:rsidRPr="0044093D" w:rsidRDefault="00C80741" w:rsidP="00C80741"/>
                  </w:txbxContent>
                </v:textbox>
              </v:shape>
            </w:pict>
          </mc:Fallback>
        </mc:AlternateContent>
      </w:r>
      <w:r w:rsidR="00C80741" w:rsidRPr="001E36AA">
        <w:t>22.02-5.2</w:t>
      </w:r>
      <w:r w:rsidR="00C80741" w:rsidRPr="001E36AA">
        <w:tab/>
      </w:r>
      <w:r w:rsidR="00C80741" w:rsidRPr="00766ECD">
        <w:t>Original Location</w:t>
      </w:r>
    </w:p>
    <w:p w14:paraId="266D1501" w14:textId="77777777" w:rsidR="00C80741" w:rsidRPr="001E36AA" w:rsidRDefault="00C80741" w:rsidP="00C80741">
      <w:pPr>
        <w:pStyle w:val="BodyText10"/>
      </w:pPr>
      <w:r w:rsidRPr="001E36AA">
        <w:t>Encourage the retention of a heritage place or a contributory element to a heritage place in its ori</w:t>
      </w:r>
      <w:r w:rsidRPr="00C80741">
        <w:t>g</w:t>
      </w:r>
      <w:r w:rsidRPr="001E36AA">
        <w:t>inal location unless:</w:t>
      </w:r>
    </w:p>
    <w:p w14:paraId="266D1502" w14:textId="77777777" w:rsidR="00C80741" w:rsidRPr="00CA0F7D" w:rsidRDefault="00C80741" w:rsidP="00C80741">
      <w:pPr>
        <w:pStyle w:val="Bodytext0"/>
      </w:pPr>
      <w:r w:rsidRPr="00CA0F7D">
        <w:t xml:space="preserve">The location is not an important component of the cultural significance of the heritage place. </w:t>
      </w:r>
    </w:p>
    <w:p w14:paraId="266D1503" w14:textId="77777777" w:rsidR="00C80741" w:rsidRPr="00CA0F7D" w:rsidRDefault="00C80741" w:rsidP="00C80741">
      <w:pPr>
        <w:pStyle w:val="Bodytext0"/>
      </w:pPr>
      <w:r w:rsidRPr="00CA0F7D">
        <w:t>It can be shown that the relocation is the only reasonable means of ensuring the survival of the heritage place.</w:t>
      </w:r>
    </w:p>
    <w:p w14:paraId="266D1504" w14:textId="77777777" w:rsidR="00C80741" w:rsidRPr="00BB2D15" w:rsidRDefault="00836D09" w:rsidP="00C80741">
      <w:pPr>
        <w:pStyle w:val="HeadC"/>
      </w:pPr>
      <w:r>
        <mc:AlternateContent>
          <mc:Choice Requires="wps">
            <w:drawing>
              <wp:anchor distT="0" distB="0" distL="114300" distR="114300" simplePos="0" relativeHeight="251659264" behindDoc="0" locked="0" layoutInCell="1" allowOverlap="1" wp14:anchorId="266D157C" wp14:editId="266D157D">
                <wp:simplePos x="0" y="0"/>
                <wp:positionH relativeFrom="column">
                  <wp:posOffset>-95885</wp:posOffset>
                </wp:positionH>
                <wp:positionV relativeFrom="paragraph">
                  <wp:posOffset>307975</wp:posOffset>
                </wp:positionV>
                <wp:extent cx="571500" cy="27432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BE" w14:textId="77777777" w:rsidR="00C80741" w:rsidRPr="00102724" w:rsidRDefault="00C80741" w:rsidP="00C80741">
                            <w:pPr>
                              <w:pStyle w:val="BodyText1"/>
                              <w:rPr>
                                <w:rFonts w:cs="Arial"/>
                                <w:b w:val="0"/>
                              </w:rPr>
                            </w:pPr>
                            <w:r w:rsidRPr="00102724">
                              <w:rPr>
                                <w:rFonts w:cs="Arial"/>
                              </w:rPr>
                              <w:t>30/09/2010</w:t>
                            </w:r>
                          </w:p>
                          <w:p w14:paraId="266D15BF" w14:textId="77777777" w:rsidR="00C80741" w:rsidRPr="00102724" w:rsidRDefault="00C80741" w:rsidP="00C80741">
                            <w:pPr>
                              <w:pStyle w:val="BodyText1"/>
                              <w:rPr>
                                <w:rFonts w:cs="Arial"/>
                                <w:b w:val="0"/>
                              </w:rPr>
                            </w:pPr>
                            <w:r w:rsidRPr="00102724">
                              <w:rPr>
                                <w:rFonts w:cs="Arial"/>
                              </w:rPr>
                              <w:t>C85</w:t>
                            </w:r>
                          </w:p>
                          <w:p w14:paraId="266D15C0"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C" id="Text Box 30" o:spid="_x0000_s1034" type="#_x0000_t202" style="position:absolute;left:0;text-align:left;margin-left:-7.55pt;margin-top:24.25pt;width:4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" stroked="f">
                <v:textbox>
                  <w:txbxContent>
                    <w:p w14:paraId="266D15BE" w14:textId="77777777" w:rsidR="00C80741" w:rsidRPr="00102724" w:rsidRDefault="00C80741" w:rsidP="00C80741">
                      <w:pPr>
                        <w:pStyle w:val="BodyText1"/>
                        <w:rPr>
                          <w:rFonts w:cs="Arial"/>
                          <w:b w:val="0"/>
                        </w:rPr>
                      </w:pPr>
                      <w:r w:rsidRPr="00102724">
                        <w:rPr>
                          <w:rFonts w:cs="Arial"/>
                        </w:rPr>
                        <w:t>30/09/2010</w:t>
                      </w:r>
                    </w:p>
                    <w:p w14:paraId="266D15BF" w14:textId="77777777" w:rsidR="00C80741" w:rsidRPr="00102724" w:rsidRDefault="00C80741" w:rsidP="00C80741">
                      <w:pPr>
                        <w:pStyle w:val="BodyText1"/>
                        <w:rPr>
                          <w:rFonts w:cs="Arial"/>
                          <w:b w:val="0"/>
                        </w:rPr>
                      </w:pPr>
                      <w:r w:rsidRPr="00102724">
                        <w:rPr>
                          <w:rFonts w:cs="Arial"/>
                        </w:rPr>
                        <w:t>C85</w:t>
                      </w:r>
                    </w:p>
                    <w:p w14:paraId="266D15C0" w14:textId="77777777" w:rsidR="00C80741" w:rsidRPr="0044093D" w:rsidRDefault="00C80741" w:rsidP="00C80741"/>
                  </w:txbxContent>
                </v:textbox>
              </v:shape>
            </w:pict>
          </mc:Fallback>
        </mc:AlternateContent>
      </w:r>
      <w:r w:rsidR="00C80741" w:rsidRPr="001E36AA">
        <w:t>22.02-5.3</w:t>
      </w:r>
      <w:r w:rsidR="00C80741" w:rsidRPr="001E36AA">
        <w:tab/>
      </w:r>
      <w:r w:rsidR="00C80741" w:rsidRPr="00766ECD">
        <w:t>Reconstruction and Restoration</w:t>
      </w:r>
    </w:p>
    <w:p w14:paraId="266D1505" w14:textId="77777777" w:rsidR="00C80741" w:rsidRPr="001E36AA" w:rsidRDefault="00C80741" w:rsidP="00C80741">
      <w:pPr>
        <w:pStyle w:val="BodyText10"/>
      </w:pPr>
      <w:r w:rsidRPr="001E36AA">
        <w:t>Encourage restoration of a heritage place or contributory element if evidence exists to support its accuracy.</w:t>
      </w:r>
    </w:p>
    <w:p w14:paraId="266D1506" w14:textId="77777777" w:rsidR="00C80741" w:rsidRPr="001E36AA" w:rsidRDefault="00C80741" w:rsidP="00C80741">
      <w:pPr>
        <w:pStyle w:val="BodyText10"/>
      </w:pPr>
      <w:r w:rsidRPr="001E36AA">
        <w:t>Encourage the reconstruction of a building or works which previously existed in a heritage place if:</w:t>
      </w:r>
    </w:p>
    <w:p w14:paraId="266D1507" w14:textId="77777777" w:rsidR="00C80741" w:rsidRPr="00CA0F7D" w:rsidRDefault="00C80741" w:rsidP="00C80741">
      <w:pPr>
        <w:pStyle w:val="Bodytext0"/>
      </w:pPr>
      <w:r w:rsidRPr="00CA0F7D">
        <w:t xml:space="preserve">The reconstruction will enhance the heritage significance of the heritage place </w:t>
      </w:r>
    </w:p>
    <w:p w14:paraId="266D1508" w14:textId="77777777" w:rsidR="00C80741" w:rsidRPr="00CA0F7D" w:rsidRDefault="00C80741" w:rsidP="00C80741">
      <w:pPr>
        <w:pStyle w:val="Bodytext0"/>
      </w:pPr>
      <w:r w:rsidRPr="00CA0F7D">
        <w:t xml:space="preserve">Evidence exists to support the accuracy of the reconstruction. </w:t>
      </w:r>
    </w:p>
    <w:p w14:paraId="266D1509" w14:textId="77777777" w:rsidR="00C80741" w:rsidRPr="001E36AA" w:rsidRDefault="00C80741" w:rsidP="00C80741">
      <w:pPr>
        <w:pStyle w:val="BodyText10"/>
      </w:pPr>
      <w:r w:rsidRPr="001E36AA">
        <w:t xml:space="preserve">Encourage the reconstruction of original or contributory elements where they have been removed.  These elements include, but are not limited to, chimneys, fences, verandahs, roofs and roof elements, wall openings and fitting (including windows and doors), shopfronts and other architectural details and features. </w:t>
      </w:r>
    </w:p>
    <w:p w14:paraId="266D150A" w14:textId="77777777" w:rsidR="00C80741" w:rsidRPr="001E36AA" w:rsidRDefault="00836D09" w:rsidP="00C80741">
      <w:pPr>
        <w:pStyle w:val="HeadC"/>
      </w:pPr>
      <w:r>
        <mc:AlternateContent>
          <mc:Choice Requires="wps">
            <w:drawing>
              <wp:anchor distT="0" distB="0" distL="114300" distR="114300" simplePos="0" relativeHeight="251657216" behindDoc="0" locked="0" layoutInCell="1" allowOverlap="1" wp14:anchorId="266D157E" wp14:editId="266D157F">
                <wp:simplePos x="0" y="0"/>
                <wp:positionH relativeFrom="column">
                  <wp:posOffset>-79375</wp:posOffset>
                </wp:positionH>
                <wp:positionV relativeFrom="paragraph">
                  <wp:posOffset>316230</wp:posOffset>
                </wp:positionV>
                <wp:extent cx="571500" cy="274320"/>
                <wp:effectExtent l="0" t="0" r="0" b="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1" w14:textId="77777777" w:rsidR="00C80741" w:rsidRPr="00102724" w:rsidRDefault="00C80741" w:rsidP="00C80741">
                            <w:pPr>
                              <w:pStyle w:val="BodyText1"/>
                              <w:rPr>
                                <w:rFonts w:cs="Arial"/>
                                <w:b w:val="0"/>
                              </w:rPr>
                            </w:pPr>
                            <w:r w:rsidRPr="00102724">
                              <w:rPr>
                                <w:rFonts w:cs="Arial"/>
                              </w:rPr>
                              <w:t>30/09/2010</w:t>
                            </w:r>
                          </w:p>
                          <w:p w14:paraId="266D15C2" w14:textId="77777777" w:rsidR="00C80741" w:rsidRPr="00102724" w:rsidRDefault="00C80741" w:rsidP="00C80741">
                            <w:pPr>
                              <w:pStyle w:val="BodyText1"/>
                              <w:rPr>
                                <w:rFonts w:cs="Arial"/>
                                <w:b w:val="0"/>
                              </w:rPr>
                            </w:pPr>
                            <w:r w:rsidRPr="00102724">
                              <w:rPr>
                                <w:rFonts w:cs="Arial"/>
                              </w:rPr>
                              <w:t>C85</w:t>
                            </w:r>
                          </w:p>
                          <w:p w14:paraId="266D15C3"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7E" id="Text Box 28" o:spid="_x0000_s1035" type="#_x0000_t202" style="position:absolute;left:0;text-align:left;margin-left:-6.25pt;margin-top:24.9pt;width:4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uX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" stroked="f">
                <v:textbox>
                  <w:txbxContent>
                    <w:p w14:paraId="266D15C1" w14:textId="77777777" w:rsidR="00C80741" w:rsidRPr="00102724" w:rsidRDefault="00C80741" w:rsidP="00C80741">
                      <w:pPr>
                        <w:pStyle w:val="BodyText1"/>
                        <w:rPr>
                          <w:rFonts w:cs="Arial"/>
                          <w:b w:val="0"/>
                        </w:rPr>
                      </w:pPr>
                      <w:r w:rsidRPr="00102724">
                        <w:rPr>
                          <w:rFonts w:cs="Arial"/>
                        </w:rPr>
                        <w:t>30/09/2010</w:t>
                      </w:r>
                    </w:p>
                    <w:p w14:paraId="266D15C2" w14:textId="77777777" w:rsidR="00C80741" w:rsidRPr="00102724" w:rsidRDefault="00C80741" w:rsidP="00C80741">
                      <w:pPr>
                        <w:pStyle w:val="BodyText1"/>
                        <w:rPr>
                          <w:rFonts w:cs="Arial"/>
                          <w:b w:val="0"/>
                        </w:rPr>
                      </w:pPr>
                      <w:r w:rsidRPr="00102724">
                        <w:rPr>
                          <w:rFonts w:cs="Arial"/>
                        </w:rPr>
                        <w:t>C85</w:t>
                      </w:r>
                    </w:p>
                    <w:p w14:paraId="266D15C3" w14:textId="77777777" w:rsidR="00C80741" w:rsidRPr="0044093D" w:rsidRDefault="00C80741" w:rsidP="00C80741"/>
                  </w:txbxContent>
                </v:textbox>
              </v:shape>
            </w:pict>
          </mc:Fallback>
        </mc:AlternateContent>
      </w:r>
      <w:r w:rsidR="00C80741" w:rsidRPr="001E36AA">
        <w:t>22.02-5.4</w:t>
      </w:r>
      <w:r w:rsidR="00C80741" w:rsidRPr="001E36AA">
        <w:tab/>
      </w:r>
      <w:r w:rsidR="00C80741" w:rsidRPr="00766ECD">
        <w:t>Painting and Surface Treatments</w:t>
      </w:r>
    </w:p>
    <w:p w14:paraId="266D150B" w14:textId="77777777" w:rsidR="00C80741" w:rsidRPr="001E36AA" w:rsidRDefault="00C80741" w:rsidP="00C80741">
      <w:pPr>
        <w:pStyle w:val="BodyText10"/>
      </w:pPr>
      <w:r w:rsidRPr="001E36AA">
        <w:t>Encourage the removal of paint from originally unpainted masonry surfaces.</w:t>
      </w:r>
    </w:p>
    <w:p w14:paraId="266D150C" w14:textId="77777777" w:rsidR="00C80741" w:rsidRPr="001E36AA" w:rsidRDefault="00C80741" w:rsidP="00C80741">
      <w:pPr>
        <w:pStyle w:val="BodyText10"/>
      </w:pPr>
      <w:r w:rsidRPr="001E36AA">
        <w:t>Encourage the retention of historic painted signs</w:t>
      </w:r>
      <w:r>
        <w:t>.</w:t>
      </w:r>
    </w:p>
    <w:p w14:paraId="266D150D" w14:textId="77777777" w:rsidR="00C80741" w:rsidRPr="001E36AA" w:rsidRDefault="00C80741" w:rsidP="00C80741">
      <w:pPr>
        <w:pStyle w:val="BodyText10"/>
      </w:pPr>
      <w:r w:rsidRPr="001E36AA">
        <w:t>Discourage the sand blasting of render, masonry or timber surfaces; and the painting of unpainted surfaces.</w:t>
      </w:r>
    </w:p>
    <w:p w14:paraId="266D150E" w14:textId="77777777" w:rsidR="00C80741" w:rsidRPr="001E36AA" w:rsidRDefault="00C80741" w:rsidP="00C80741">
      <w:pPr>
        <w:pStyle w:val="BodyText10"/>
      </w:pPr>
      <w:r w:rsidRPr="001E36AA">
        <w:t>Encourage paint colours to be consistent with the period of the heritage place.</w:t>
      </w:r>
    </w:p>
    <w:p w14:paraId="266D150F" w14:textId="77777777" w:rsidR="00C80741" w:rsidRPr="001E36AA" w:rsidRDefault="00836D09" w:rsidP="00C80741">
      <w:pPr>
        <w:pStyle w:val="HeadC"/>
      </w:pPr>
      <w:r>
        <mc:AlternateContent>
          <mc:Choice Requires="wps">
            <w:drawing>
              <wp:anchor distT="0" distB="0" distL="114300" distR="114300" simplePos="0" relativeHeight="251662336" behindDoc="0" locked="0" layoutInCell="1" allowOverlap="1" wp14:anchorId="266D1580" wp14:editId="266D1581">
                <wp:simplePos x="0" y="0"/>
                <wp:positionH relativeFrom="column">
                  <wp:posOffset>-87630</wp:posOffset>
                </wp:positionH>
                <wp:positionV relativeFrom="paragraph">
                  <wp:posOffset>309245</wp:posOffset>
                </wp:positionV>
                <wp:extent cx="571500" cy="27432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4" w14:textId="77777777" w:rsidR="00C80741" w:rsidRPr="00102724" w:rsidRDefault="00C80741" w:rsidP="00C80741">
                            <w:pPr>
                              <w:pStyle w:val="BodyText1"/>
                              <w:rPr>
                                <w:rFonts w:cs="Arial"/>
                                <w:b w:val="0"/>
                              </w:rPr>
                            </w:pPr>
                            <w:r w:rsidRPr="00102724">
                              <w:rPr>
                                <w:rFonts w:cs="Arial"/>
                              </w:rPr>
                              <w:t>30/09/2010</w:t>
                            </w:r>
                          </w:p>
                          <w:p w14:paraId="266D15C5" w14:textId="77777777" w:rsidR="00C80741" w:rsidRPr="00102724" w:rsidRDefault="00C80741" w:rsidP="00C80741">
                            <w:pPr>
                              <w:pStyle w:val="BodyText1"/>
                              <w:rPr>
                                <w:rFonts w:cs="Arial"/>
                                <w:b w:val="0"/>
                              </w:rPr>
                            </w:pPr>
                            <w:r w:rsidRPr="00102724">
                              <w:rPr>
                                <w:rFonts w:cs="Arial"/>
                              </w:rPr>
                              <w:t>C85</w:t>
                            </w:r>
                          </w:p>
                          <w:p w14:paraId="266D15C6"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0" id="Text Box 33" o:spid="_x0000_s1036" type="#_x0000_t202" style="position:absolute;left:0;text-align:left;margin-left:-6.9pt;margin-top:24.35pt;width:4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5fhg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" stroked="f">
                <v:textbox>
                  <w:txbxContent>
                    <w:p w14:paraId="266D15C4" w14:textId="77777777" w:rsidR="00C80741" w:rsidRPr="00102724" w:rsidRDefault="00C80741" w:rsidP="00C80741">
                      <w:pPr>
                        <w:pStyle w:val="BodyText1"/>
                        <w:rPr>
                          <w:rFonts w:cs="Arial"/>
                          <w:b w:val="0"/>
                        </w:rPr>
                      </w:pPr>
                      <w:r w:rsidRPr="00102724">
                        <w:rPr>
                          <w:rFonts w:cs="Arial"/>
                        </w:rPr>
                        <w:t>30/09/2010</w:t>
                      </w:r>
                    </w:p>
                    <w:p w14:paraId="266D15C5" w14:textId="77777777" w:rsidR="00C80741" w:rsidRPr="00102724" w:rsidRDefault="00C80741" w:rsidP="00C80741">
                      <w:pPr>
                        <w:pStyle w:val="BodyText1"/>
                        <w:rPr>
                          <w:rFonts w:cs="Arial"/>
                          <w:b w:val="0"/>
                        </w:rPr>
                      </w:pPr>
                      <w:r w:rsidRPr="00102724">
                        <w:rPr>
                          <w:rFonts w:cs="Arial"/>
                        </w:rPr>
                        <w:t>C85</w:t>
                      </w:r>
                    </w:p>
                    <w:p w14:paraId="266D15C6" w14:textId="77777777" w:rsidR="00C80741" w:rsidRPr="0044093D" w:rsidRDefault="00C80741" w:rsidP="00C80741"/>
                  </w:txbxContent>
                </v:textbox>
              </v:shape>
            </w:pict>
          </mc:Fallback>
        </mc:AlternateContent>
      </w:r>
      <w:r w:rsidR="00C80741" w:rsidRPr="001E36AA">
        <w:t>22.02-5.5</w:t>
      </w:r>
      <w:r w:rsidR="00C80741" w:rsidRPr="001E36AA">
        <w:tab/>
      </w:r>
      <w:r w:rsidR="00C80741" w:rsidRPr="00766ECD">
        <w:t>Culturally Significant Trees</w:t>
      </w:r>
    </w:p>
    <w:p w14:paraId="266D1510" w14:textId="77777777" w:rsidR="00C80741" w:rsidRPr="001E36AA" w:rsidRDefault="00C80741" w:rsidP="00C80741">
      <w:pPr>
        <w:pStyle w:val="BodyText10"/>
      </w:pPr>
      <w:r w:rsidRPr="001E36AA">
        <w:t>Encourage the</w:t>
      </w:r>
      <w:r w:rsidRPr="00766ECD">
        <w:t xml:space="preserve"> </w:t>
      </w:r>
      <w:r w:rsidRPr="001E36AA">
        <w:t>retention of culturally significant trees in a heritage place unless:</w:t>
      </w:r>
    </w:p>
    <w:p w14:paraId="266D1511" w14:textId="77777777" w:rsidR="00C80741" w:rsidRPr="00CA0F7D" w:rsidRDefault="00C80741" w:rsidP="00C80741">
      <w:pPr>
        <w:pStyle w:val="Bodytext0"/>
      </w:pPr>
      <w:r w:rsidRPr="00CA0F7D">
        <w:t xml:space="preserve">The trees are to be removed as part of a maintenance program to manage loss of trees due to deterioration caused by old age or disease. </w:t>
      </w:r>
    </w:p>
    <w:p w14:paraId="266D1512" w14:textId="77777777" w:rsidR="00C80741" w:rsidRPr="00CA0F7D" w:rsidRDefault="00C80741" w:rsidP="00C80741">
      <w:pPr>
        <w:pStyle w:val="Bodytext0"/>
      </w:pPr>
      <w:r w:rsidRPr="00CA0F7D">
        <w:t>The trees are causing structural damage to an existing structure and remedial measures (such as root barriers and pruning) cannot be implemented.</w:t>
      </w:r>
    </w:p>
    <w:p w14:paraId="266D1513" w14:textId="77777777" w:rsidR="00C80741" w:rsidRDefault="00C80741" w:rsidP="00C80741">
      <w:pPr>
        <w:pStyle w:val="BodyText10"/>
      </w:pPr>
      <w:r w:rsidRPr="001E36AA">
        <w:t xml:space="preserve">Ensure additions and new works respect </w:t>
      </w:r>
      <w:r w:rsidRPr="001E36AA">
        <w:rPr>
          <w:rFonts w:cs="Arial"/>
        </w:rPr>
        <w:t xml:space="preserve">culturally </w:t>
      </w:r>
      <w:r w:rsidRPr="001E36AA">
        <w:t xml:space="preserve">significant trees </w:t>
      </w:r>
      <w:r w:rsidRPr="00E27452">
        <w:t xml:space="preserve">(and where possible, significant garden layouts) </w:t>
      </w:r>
      <w:r w:rsidRPr="001E36AA">
        <w:t>by siting proposed new development at a distance that ensures the ongoing health of the tree.</w:t>
      </w:r>
    </w:p>
    <w:p w14:paraId="266D1514" w14:textId="77777777" w:rsidR="00C80741" w:rsidRPr="001E36AA" w:rsidRDefault="00836D09" w:rsidP="00C80741">
      <w:pPr>
        <w:pStyle w:val="HeadC"/>
      </w:pPr>
      <w:r>
        <w:lastRenderedPageBreak/>
        <mc:AlternateContent>
          <mc:Choice Requires="wps">
            <w:drawing>
              <wp:anchor distT="0" distB="0" distL="114300" distR="114300" simplePos="0" relativeHeight="251660288" behindDoc="0" locked="0" layoutInCell="1" allowOverlap="1" wp14:anchorId="266D1582" wp14:editId="266D1583">
                <wp:simplePos x="0" y="0"/>
                <wp:positionH relativeFrom="column">
                  <wp:posOffset>-99060</wp:posOffset>
                </wp:positionH>
                <wp:positionV relativeFrom="paragraph">
                  <wp:posOffset>170180</wp:posOffset>
                </wp:positionV>
                <wp:extent cx="571500" cy="27432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7" w14:textId="77777777" w:rsidR="00C80741" w:rsidRPr="00102724" w:rsidRDefault="00C80741" w:rsidP="00C80741">
                            <w:pPr>
                              <w:pStyle w:val="BodyText1"/>
                              <w:rPr>
                                <w:rFonts w:cs="Arial"/>
                                <w:b w:val="0"/>
                              </w:rPr>
                            </w:pPr>
                            <w:r w:rsidRPr="00102724">
                              <w:rPr>
                                <w:rFonts w:cs="Arial"/>
                              </w:rPr>
                              <w:t>30/09/2010</w:t>
                            </w:r>
                          </w:p>
                          <w:p w14:paraId="266D15C8" w14:textId="77777777" w:rsidR="00C80741" w:rsidRPr="00102724" w:rsidRDefault="00C80741" w:rsidP="00C80741">
                            <w:pPr>
                              <w:pStyle w:val="BodyText1"/>
                              <w:rPr>
                                <w:rFonts w:cs="Arial"/>
                                <w:b w:val="0"/>
                              </w:rPr>
                            </w:pPr>
                            <w:r w:rsidRPr="00102724">
                              <w:rPr>
                                <w:rFonts w:cs="Arial"/>
                              </w:rPr>
                              <w:t>C85</w:t>
                            </w:r>
                          </w:p>
                          <w:p w14:paraId="266D15C9" w14:textId="77777777" w:rsidR="00C80741" w:rsidRPr="0044093D"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2" id="Text Box 31" o:spid="_x0000_s1037" type="#_x0000_t202" style="position:absolute;left:0;text-align:left;margin-left:-7.8pt;margin-top:13.4pt;width:4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" stroked="f">
                <v:textbox>
                  <w:txbxContent>
                    <w:p w14:paraId="266D15C7" w14:textId="77777777" w:rsidR="00C80741" w:rsidRPr="00102724" w:rsidRDefault="00C80741" w:rsidP="00C80741">
                      <w:pPr>
                        <w:pStyle w:val="BodyText1"/>
                        <w:rPr>
                          <w:rFonts w:cs="Arial"/>
                          <w:b w:val="0"/>
                        </w:rPr>
                      </w:pPr>
                      <w:r w:rsidRPr="00102724">
                        <w:rPr>
                          <w:rFonts w:cs="Arial"/>
                        </w:rPr>
                        <w:t>30/09/2010</w:t>
                      </w:r>
                    </w:p>
                    <w:p w14:paraId="266D15C8" w14:textId="77777777" w:rsidR="00C80741" w:rsidRPr="00102724" w:rsidRDefault="00C80741" w:rsidP="00C80741">
                      <w:pPr>
                        <w:pStyle w:val="BodyText1"/>
                        <w:rPr>
                          <w:rFonts w:cs="Arial"/>
                          <w:b w:val="0"/>
                        </w:rPr>
                      </w:pPr>
                      <w:r w:rsidRPr="00102724">
                        <w:rPr>
                          <w:rFonts w:cs="Arial"/>
                        </w:rPr>
                        <w:t>C85</w:t>
                      </w:r>
                    </w:p>
                    <w:p w14:paraId="266D15C9" w14:textId="77777777" w:rsidR="00C80741" w:rsidRPr="0044093D" w:rsidRDefault="00C80741" w:rsidP="00C80741"/>
                  </w:txbxContent>
                </v:textbox>
              </v:shape>
            </w:pict>
          </mc:Fallback>
        </mc:AlternateContent>
      </w:r>
      <w:r w:rsidR="00C80741" w:rsidRPr="001E36AA">
        <w:t>22.02-5.6</w:t>
      </w:r>
      <w:r w:rsidR="00C80741" w:rsidRPr="001E36AA">
        <w:tab/>
      </w:r>
      <w:r w:rsidR="00C80741" w:rsidRPr="00766ECD">
        <w:t xml:space="preserve">Subdivision </w:t>
      </w:r>
    </w:p>
    <w:p w14:paraId="266D1515" w14:textId="77777777" w:rsidR="00C80741" w:rsidRPr="001E36AA" w:rsidRDefault="00C80741" w:rsidP="00C80741">
      <w:pPr>
        <w:pStyle w:val="BodyText10"/>
      </w:pPr>
      <w:r w:rsidRPr="001E36AA">
        <w:t>Support the subdivision of sites which do not detract from the heritage value of the place or contributory element.</w:t>
      </w:r>
    </w:p>
    <w:p w14:paraId="266D1516" w14:textId="77777777" w:rsidR="00C80741" w:rsidRPr="001E36AA" w:rsidRDefault="00C80741" w:rsidP="00C80741">
      <w:pPr>
        <w:pStyle w:val="BodyText10"/>
      </w:pPr>
      <w:r w:rsidRPr="001E36AA">
        <w:t>Where appropriate, use a building envelope plan to protect the heritage values of the place.  The building envelope plans should:</w:t>
      </w:r>
    </w:p>
    <w:p w14:paraId="266D1517" w14:textId="77777777" w:rsidR="00C80741" w:rsidRPr="00CA0F7D" w:rsidRDefault="00C80741" w:rsidP="00C80741">
      <w:pPr>
        <w:pStyle w:val="Bodytext0"/>
      </w:pPr>
      <w:r w:rsidRPr="00CA0F7D">
        <w:t>Reflect the original rhythm of the streetscape.</w:t>
      </w:r>
    </w:p>
    <w:p w14:paraId="266D1518" w14:textId="77777777" w:rsidR="00C80741" w:rsidRPr="00CA0F7D" w:rsidRDefault="00C80741" w:rsidP="00C80741">
      <w:pPr>
        <w:pStyle w:val="Bodytext0"/>
      </w:pPr>
      <w:r w:rsidRPr="00CA0F7D">
        <w:t>Allow sufficient space surrounding the heritage place or contributory element to a heritage place to retain its significance or contribution.</w:t>
      </w:r>
    </w:p>
    <w:p w14:paraId="266D1519" w14:textId="77777777" w:rsidR="00C80741" w:rsidRDefault="00836D09" w:rsidP="00C80741">
      <w:pPr>
        <w:pStyle w:val="HeadC"/>
      </w:pPr>
      <w:r>
        <mc:AlternateContent>
          <mc:Choice Requires="wps">
            <w:drawing>
              <wp:anchor distT="0" distB="0" distL="114300" distR="114300" simplePos="0" relativeHeight="251661312" behindDoc="0" locked="0" layoutInCell="1" allowOverlap="1" wp14:anchorId="266D1584" wp14:editId="7887D53F">
                <wp:simplePos x="0" y="0"/>
                <wp:positionH relativeFrom="column">
                  <wp:posOffset>-88097</wp:posOffset>
                </wp:positionH>
                <wp:positionV relativeFrom="paragraph">
                  <wp:posOffset>259870</wp:posOffset>
                </wp:positionV>
                <wp:extent cx="571500" cy="310551"/>
                <wp:effectExtent l="0" t="0" r="0" b="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A" w14:textId="77777777" w:rsidR="00C80741" w:rsidRPr="00102724" w:rsidRDefault="00C80741" w:rsidP="00C80741">
                            <w:pPr>
                              <w:pStyle w:val="BodyText1"/>
                              <w:rPr>
                                <w:rFonts w:cs="Arial"/>
                                <w:b w:val="0"/>
                              </w:rPr>
                            </w:pPr>
                            <w:r w:rsidRPr="00102724">
                              <w:rPr>
                                <w:rFonts w:cs="Arial"/>
                              </w:rPr>
                              <w:t>30/09/2010</w:t>
                            </w:r>
                          </w:p>
                          <w:p w14:paraId="266D15CC" w14:textId="1E286427" w:rsidR="00C80741" w:rsidRPr="00CC0701" w:rsidRDefault="00C80741" w:rsidP="00CC0701">
                            <w:pPr>
                              <w:pStyle w:val="BodyText1"/>
                              <w:rPr>
                                <w:rFonts w:cs="Arial"/>
                                <w:b w:val="0"/>
                              </w:rPr>
                            </w:pPr>
                            <w:r w:rsidRPr="00102724">
                              <w:rPr>
                                <w:rFonts w:cs="Arial"/>
                              </w:rPr>
                              <w:t>C85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4" id="Text Box 32" o:spid="_x0000_s1038" type="#_x0000_t202" style="position:absolute;left:0;text-align:left;margin-left:-6.95pt;margin-top:20.45pt;width:45pt;height:2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" stroked="f">
                <v:textbox>
                  <w:txbxContent>
                    <w:p w14:paraId="266D15CA" w14:textId="77777777" w:rsidR="00C80741" w:rsidRPr="00102724" w:rsidRDefault="00C80741" w:rsidP="00C80741">
                      <w:pPr>
                        <w:pStyle w:val="BodyText1"/>
                        <w:rPr>
                          <w:rFonts w:cs="Arial"/>
                          <w:b w:val="0"/>
                        </w:rPr>
                      </w:pPr>
                      <w:r w:rsidRPr="00102724">
                        <w:rPr>
                          <w:rFonts w:cs="Arial"/>
                        </w:rPr>
                        <w:t>30/09/2010</w:t>
                      </w:r>
                    </w:p>
                    <w:p w14:paraId="266D15CC" w14:textId="1E286427" w:rsidR="00C80741" w:rsidRPr="00CC0701" w:rsidRDefault="00C80741" w:rsidP="00CC0701">
                      <w:pPr>
                        <w:pStyle w:val="BodyText1"/>
                        <w:rPr>
                          <w:rFonts w:cs="Arial"/>
                          <w:b w:val="0"/>
                        </w:rPr>
                      </w:pPr>
                      <w:r w:rsidRPr="00102724">
                        <w:rPr>
                          <w:rFonts w:cs="Arial"/>
                        </w:rPr>
                        <w:t>C85</w:t>
                      </w:r>
                    </w:p>
                  </w:txbxContent>
                </v:textbox>
              </v:shape>
            </w:pict>
          </mc:Fallback>
        </mc:AlternateContent>
      </w:r>
      <w:r w:rsidR="00C80741" w:rsidRPr="001E36AA">
        <w:t>22.02-5.7</w:t>
      </w:r>
      <w:r w:rsidR="00C80741" w:rsidRPr="001E36AA">
        <w:tab/>
      </w:r>
      <w:r w:rsidR="00C80741" w:rsidRPr="00766ECD">
        <w:t>New Development, Alterations or Additions</w:t>
      </w:r>
    </w:p>
    <w:p w14:paraId="266D151A" w14:textId="77777777" w:rsidR="00C80741" w:rsidRPr="001E36AA" w:rsidRDefault="00C80741" w:rsidP="00C80741">
      <w:pPr>
        <w:pStyle w:val="HeadC"/>
      </w:pPr>
    </w:p>
    <w:p w14:paraId="266D151B" w14:textId="77777777" w:rsidR="00C80741" w:rsidRPr="001E36AA" w:rsidRDefault="00836D09" w:rsidP="00C80741">
      <w:pPr>
        <w:pStyle w:val="HeadC"/>
      </w:pPr>
      <w:r>
        <mc:AlternateContent>
          <mc:Choice Requires="wps">
            <w:drawing>
              <wp:anchor distT="0" distB="0" distL="114300" distR="114300" simplePos="0" relativeHeight="251665408" behindDoc="0" locked="0" layoutInCell="1" allowOverlap="1" wp14:anchorId="266D1586" wp14:editId="028F4CB4">
                <wp:simplePos x="0" y="0"/>
                <wp:positionH relativeFrom="column">
                  <wp:posOffset>-85090</wp:posOffset>
                </wp:positionH>
                <wp:positionV relativeFrom="paragraph">
                  <wp:posOffset>175631</wp:posOffset>
                </wp:positionV>
                <wp:extent cx="622300" cy="274320"/>
                <wp:effectExtent l="0" t="0" r="6350" b="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CD" w14:textId="77777777" w:rsidR="00C80741" w:rsidRPr="00102724" w:rsidRDefault="00C80741" w:rsidP="00C80741">
                            <w:pPr>
                              <w:pStyle w:val="BodyText1"/>
                              <w:rPr>
                                <w:rFonts w:cs="Arial"/>
                                <w:b w:val="0"/>
                              </w:rPr>
                            </w:pPr>
                            <w:r w:rsidRPr="00102724">
                              <w:rPr>
                                <w:rFonts w:cs="Arial"/>
                              </w:rPr>
                              <w:t>30/09/2010</w:t>
                            </w:r>
                          </w:p>
                          <w:p w14:paraId="266D15CE" w14:textId="77777777" w:rsidR="00C80741" w:rsidRPr="00102724" w:rsidRDefault="00C80741" w:rsidP="00C80741">
                            <w:pPr>
                              <w:pStyle w:val="BodyText1"/>
                              <w:rPr>
                                <w:rFonts w:cs="Arial"/>
                                <w:b w:val="0"/>
                              </w:rPr>
                            </w:pPr>
                            <w:r w:rsidRPr="00102724">
                              <w:rPr>
                                <w:rFonts w:cs="Arial"/>
                              </w:rPr>
                              <w:t>C85</w:t>
                            </w:r>
                          </w:p>
                          <w:p w14:paraId="266D15CF" w14:textId="77777777" w:rsidR="00C80741" w:rsidRPr="00610EBF"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6" id="Text Box 36" o:spid="_x0000_s1039" type="#_x0000_t202" style="position:absolute;left:0;text-align:left;margin-left:-6.7pt;margin-top:13.85pt;width:49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VKhgIAABc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" stroked="f">
                <v:textbox>
                  <w:txbxContent>
                    <w:p w14:paraId="266D15CD" w14:textId="77777777" w:rsidR="00C80741" w:rsidRPr="00102724" w:rsidRDefault="00C80741" w:rsidP="00C80741">
                      <w:pPr>
                        <w:pStyle w:val="BodyText1"/>
                        <w:rPr>
                          <w:rFonts w:cs="Arial"/>
                          <w:b w:val="0"/>
                        </w:rPr>
                      </w:pPr>
                      <w:r w:rsidRPr="00102724">
                        <w:rPr>
                          <w:rFonts w:cs="Arial"/>
                        </w:rPr>
                        <w:t>30/09/2010</w:t>
                      </w:r>
                    </w:p>
                    <w:p w14:paraId="266D15CE" w14:textId="77777777" w:rsidR="00C80741" w:rsidRPr="00102724" w:rsidRDefault="00C80741" w:rsidP="00C80741">
                      <w:pPr>
                        <w:pStyle w:val="BodyText1"/>
                        <w:rPr>
                          <w:rFonts w:cs="Arial"/>
                          <w:b w:val="0"/>
                        </w:rPr>
                      </w:pPr>
                      <w:r w:rsidRPr="00102724">
                        <w:rPr>
                          <w:rFonts w:cs="Arial"/>
                        </w:rPr>
                        <w:t>C85</w:t>
                      </w:r>
                    </w:p>
                    <w:p w14:paraId="266D15CF" w14:textId="77777777" w:rsidR="00C80741" w:rsidRPr="00610EBF" w:rsidRDefault="00C80741" w:rsidP="00C80741"/>
                  </w:txbxContent>
                </v:textbox>
              </v:shape>
            </w:pict>
          </mc:Fallback>
        </mc:AlternateContent>
      </w:r>
      <w:r w:rsidR="00C80741" w:rsidRPr="001E36AA">
        <w:t>22.02-5.7.1</w:t>
      </w:r>
      <w:r w:rsidR="00C80741" w:rsidRPr="001E36AA">
        <w:tab/>
      </w:r>
      <w:r w:rsidR="00C80741" w:rsidRPr="00766ECD">
        <w:t>General</w:t>
      </w:r>
    </w:p>
    <w:p w14:paraId="266D151C" w14:textId="77777777" w:rsidR="00C80741" w:rsidRPr="001E36AA" w:rsidRDefault="00C80741" w:rsidP="00C80741">
      <w:pPr>
        <w:pStyle w:val="BodyText10"/>
      </w:pPr>
      <w:r w:rsidRPr="001E36AA">
        <w:t>Encourage the design of new development and alterations and additions to a heritage place or a contributory element to a heritage place to:</w:t>
      </w:r>
    </w:p>
    <w:p w14:paraId="266D151D" w14:textId="77777777" w:rsidR="00C80741" w:rsidRPr="00CA0F7D" w:rsidRDefault="00C80741" w:rsidP="00C80741">
      <w:pPr>
        <w:pStyle w:val="Bodytext0"/>
      </w:pPr>
      <w:r w:rsidRPr="00CA0F7D">
        <w:t>Respect the pattern, rhythm, orientation to the street, spatial characteristics, fenestration, roof form, materials and heritage character of the surrounding historic streetscape.</w:t>
      </w:r>
    </w:p>
    <w:p w14:paraId="266D151E" w14:textId="77777777" w:rsidR="00C80741" w:rsidRPr="00CA0F7D" w:rsidRDefault="00C80741" w:rsidP="00C80741">
      <w:pPr>
        <w:pStyle w:val="Bodytext0"/>
      </w:pPr>
      <w:r w:rsidRPr="00CA0F7D">
        <w:t xml:space="preserve">Be articulated and massed to correspond with the prevailing building form of the heritage place or contributory elements to the heritage place. </w:t>
      </w:r>
    </w:p>
    <w:p w14:paraId="266D151F" w14:textId="77777777" w:rsidR="00C80741" w:rsidRPr="00CA0F7D" w:rsidRDefault="00C80741" w:rsidP="00C80741">
      <w:pPr>
        <w:pStyle w:val="Bodytext0"/>
      </w:pPr>
      <w:r w:rsidRPr="00CA0F7D">
        <w:t>Be visually recessive and not dominate the heritage place.</w:t>
      </w:r>
    </w:p>
    <w:p w14:paraId="266D1520" w14:textId="77777777" w:rsidR="00C80741" w:rsidRPr="00CA0F7D" w:rsidRDefault="00C80741" w:rsidP="00C80741">
      <w:pPr>
        <w:pStyle w:val="Bodytext0"/>
      </w:pPr>
      <w:r w:rsidRPr="00CA0F7D">
        <w:t>Be distinguishable from the original historic fabric.</w:t>
      </w:r>
    </w:p>
    <w:p w14:paraId="266D1521" w14:textId="77777777" w:rsidR="00C80741" w:rsidRPr="00CA0F7D" w:rsidRDefault="00C80741" w:rsidP="00C80741">
      <w:pPr>
        <w:pStyle w:val="Bodytext0"/>
      </w:pPr>
      <w:r w:rsidRPr="00CA0F7D">
        <w:t>Not remove, cover, damage or change original historic fabric.</w:t>
      </w:r>
    </w:p>
    <w:p w14:paraId="266D1522" w14:textId="77777777" w:rsidR="00C80741" w:rsidRPr="00CA0F7D" w:rsidRDefault="00C80741" w:rsidP="00C80741">
      <w:pPr>
        <w:pStyle w:val="Bodytext0"/>
      </w:pPr>
      <w:r w:rsidRPr="00CA0F7D">
        <w:t>Not obscure views of principle façades.</w:t>
      </w:r>
    </w:p>
    <w:p w14:paraId="266D1523" w14:textId="77777777" w:rsidR="00C80741" w:rsidRPr="00CA0F7D" w:rsidRDefault="00C80741" w:rsidP="00C80741">
      <w:pPr>
        <w:pStyle w:val="Bodytext0"/>
      </w:pPr>
      <w:r w:rsidRPr="00CA0F7D">
        <w:t>Consider the architectural integrity and context of the heritage place or contributory element.</w:t>
      </w:r>
    </w:p>
    <w:p w14:paraId="266D1524" w14:textId="77777777" w:rsidR="00C80741" w:rsidRPr="001E36AA" w:rsidRDefault="00C80741" w:rsidP="00C80741">
      <w:pPr>
        <w:pStyle w:val="BodyText10"/>
      </w:pPr>
      <w:r w:rsidRPr="001E36AA">
        <w:t xml:space="preserve">Encourage setbacks from the principal street frontage to be similar to those of adjoining contributory buildings; where there are differing adjoining setbacks, the greater setback will apply. </w:t>
      </w:r>
    </w:p>
    <w:p w14:paraId="266D1525" w14:textId="77777777" w:rsidR="00C80741" w:rsidRDefault="00C80741" w:rsidP="00C80741">
      <w:pPr>
        <w:pStyle w:val="BodyText10"/>
      </w:pPr>
      <w:r w:rsidRPr="001E36AA">
        <w:t>Encourage similar façade heights to the adjoining contributory elements in the street.  Where there are differing façade heights, the design should adopt the lesser height.</w:t>
      </w:r>
    </w:p>
    <w:p w14:paraId="266D1526" w14:textId="77777777" w:rsidR="00C80741" w:rsidRPr="001E36AA" w:rsidRDefault="00C80741" w:rsidP="00C80741">
      <w:pPr>
        <w:pStyle w:val="BodyText10"/>
      </w:pPr>
      <w:r w:rsidRPr="001E36AA">
        <w:t xml:space="preserve">Minimise the visibility of new additions by: </w:t>
      </w:r>
    </w:p>
    <w:p w14:paraId="266D1527" w14:textId="77777777" w:rsidR="00C80741" w:rsidRPr="00CA0F7D" w:rsidRDefault="00C80741" w:rsidP="00C80741">
      <w:pPr>
        <w:pStyle w:val="Bodytext0"/>
      </w:pPr>
      <w:r w:rsidRPr="00CA0F7D">
        <w:t xml:space="preserve">Locating ground level additions and any higher elements towards the rear of the site. </w:t>
      </w:r>
    </w:p>
    <w:p w14:paraId="266D1528" w14:textId="77777777" w:rsidR="00C80741" w:rsidRPr="00CA0F7D" w:rsidRDefault="00C80741" w:rsidP="00C80741">
      <w:pPr>
        <w:pStyle w:val="Bodytext0"/>
      </w:pPr>
      <w:r w:rsidRPr="00CA0F7D">
        <w:t xml:space="preserve">Encouraging ground level additions to contributory buildings to be sited within the ‘envelope’ created by projected sight lines (see Figure 1) </w:t>
      </w:r>
    </w:p>
    <w:p w14:paraId="266D1529" w14:textId="77777777" w:rsidR="00C80741" w:rsidRPr="00CA0F7D" w:rsidRDefault="00C80741" w:rsidP="00C80741">
      <w:pPr>
        <w:pStyle w:val="Bodytext0"/>
      </w:pPr>
      <w:r w:rsidRPr="00CA0F7D">
        <w:t>Encouraging upper level additions to heritage places to be sited within the ‘envelope’ created by projected sight lines (for Contributory buildings refer to Figure 2 and for Individually significant buildings refer to Figure 3).</w:t>
      </w:r>
    </w:p>
    <w:p w14:paraId="266D152A" w14:textId="77777777" w:rsidR="00C80741" w:rsidRPr="00CA0F7D" w:rsidRDefault="00C80741" w:rsidP="00C80741">
      <w:pPr>
        <w:pStyle w:val="Bodytext0"/>
      </w:pPr>
      <w:r w:rsidRPr="00CA0F7D">
        <w:t xml:space="preserve">Encouraging additions to individually significant places to, as far as possible, be concealed by existing heritage fabric when viewed from the front street and to read as secondary elements when viewed from any other adjoining street.  </w:t>
      </w:r>
    </w:p>
    <w:p w14:paraId="266D152B" w14:textId="77777777" w:rsidR="00C80741" w:rsidRPr="001E36AA" w:rsidRDefault="00C80741" w:rsidP="00C80741">
      <w:pPr>
        <w:pStyle w:val="BodyText10"/>
      </w:pPr>
      <w:r w:rsidRPr="001E36AA">
        <w:t xml:space="preserve">Discourage elements which </w:t>
      </w:r>
      <w:r>
        <w:t>detract</w:t>
      </w:r>
      <w:r w:rsidRPr="001E36AA">
        <w:t xml:space="preserve"> from the heritage fabric or are not contemporary with the era of the building such as unroofed or open upper level decks or balconies, reflective glass, glass balustrades and pedestrian entrance canopies.</w:t>
      </w:r>
    </w:p>
    <w:p w14:paraId="266D152C" w14:textId="77777777" w:rsidR="00C80741" w:rsidRPr="001E36AA" w:rsidRDefault="00836D09" w:rsidP="00C80741">
      <w:pPr>
        <w:pStyle w:val="BodyText10"/>
      </w:pPr>
      <w:r>
        <w:rPr>
          <w:noProof/>
        </w:rPr>
        <w:lastRenderedPageBreak/>
        <w:drawing>
          <wp:inline distT="0" distB="0" distL="0" distR="0" wp14:anchorId="266D1588" wp14:editId="266D1589">
            <wp:extent cx="5572760" cy="3873500"/>
            <wp:effectExtent l="0" t="0" r="8890" b="0"/>
            <wp:docPr id="1" name="Picture 1" descr="viewline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lines 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760" cy="3873500"/>
                    </a:xfrm>
                    <a:prstGeom prst="rect">
                      <a:avLst/>
                    </a:prstGeom>
                    <a:noFill/>
                    <a:ln>
                      <a:noFill/>
                    </a:ln>
                  </pic:spPr>
                </pic:pic>
              </a:graphicData>
            </a:graphic>
          </wp:inline>
        </w:drawing>
      </w:r>
    </w:p>
    <w:p w14:paraId="266D152D" w14:textId="77777777" w:rsidR="00C80741" w:rsidRPr="001E36AA" w:rsidRDefault="00C80741" w:rsidP="00C80741">
      <w:pPr>
        <w:pStyle w:val="BodyText10"/>
      </w:pPr>
      <w:r w:rsidRPr="00CA0F7D">
        <w:rPr>
          <w:b/>
        </w:rPr>
        <w:t>Figure 1</w:t>
      </w:r>
      <w:r w:rsidRPr="001E36AA">
        <w:t xml:space="preserve"> acceptable areas for </w:t>
      </w:r>
      <w:r>
        <w:t xml:space="preserve">ground level </w:t>
      </w:r>
      <w:r w:rsidRPr="001E36AA">
        <w:t xml:space="preserve">additions are sited within the area created by drawing a 45 degree view line from the opposite footpath through the front corner of the subject building and the corners of adjacent buildings.  </w:t>
      </w:r>
    </w:p>
    <w:p w14:paraId="266D152E" w14:textId="77777777" w:rsidR="00C80741" w:rsidRPr="001E36AA" w:rsidRDefault="00836D09" w:rsidP="00C80741">
      <w:pPr>
        <w:pStyle w:val="BodyText10"/>
      </w:pPr>
      <w:r>
        <w:rPr>
          <w:noProof/>
        </w:rPr>
        <w:drawing>
          <wp:inline distT="0" distB="0" distL="0" distR="0" wp14:anchorId="266D158A" wp14:editId="266D158B">
            <wp:extent cx="4244340" cy="3640455"/>
            <wp:effectExtent l="0" t="0" r="3810" b="0"/>
            <wp:docPr id="2" name="Picture 2" descr="viewlin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ewlines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4340" cy="3640455"/>
                    </a:xfrm>
                    <a:prstGeom prst="rect">
                      <a:avLst/>
                    </a:prstGeom>
                    <a:noFill/>
                    <a:ln>
                      <a:noFill/>
                    </a:ln>
                  </pic:spPr>
                </pic:pic>
              </a:graphicData>
            </a:graphic>
          </wp:inline>
        </w:drawing>
      </w:r>
    </w:p>
    <w:p w14:paraId="266D152F" w14:textId="77777777" w:rsidR="00C80741" w:rsidRPr="00E27452" w:rsidRDefault="00C80741" w:rsidP="00C80741">
      <w:pPr>
        <w:pStyle w:val="BodyText10"/>
      </w:pPr>
      <w:r w:rsidRPr="00CA0F7D">
        <w:rPr>
          <w:b/>
        </w:rPr>
        <w:t>Figure 2 –</w:t>
      </w:r>
      <w:r w:rsidRPr="00E27452">
        <w:t xml:space="preserve"> appropriate areas for upper level additions to contributory buildings are sited within the ‘envelope’ created by projecting a sight line from 1.6 metres above ground level (eye level of average adult person) from the footpath on the opposite side of the street through the top of the front parapet or the ridge line of the principal roof form.</w:t>
      </w:r>
    </w:p>
    <w:p w14:paraId="266D1530" w14:textId="77777777" w:rsidR="00C80741" w:rsidRPr="001E36AA" w:rsidRDefault="00836D09" w:rsidP="00C80741">
      <w:pPr>
        <w:pStyle w:val="BodyText10"/>
      </w:pPr>
      <w:r>
        <w:rPr>
          <w:noProof/>
        </w:rPr>
        <w:lastRenderedPageBreak/>
        <w:drawing>
          <wp:inline distT="0" distB="0" distL="0" distR="0" wp14:anchorId="266D158C" wp14:editId="266D158D">
            <wp:extent cx="4304665" cy="3398520"/>
            <wp:effectExtent l="19050" t="19050" r="19685" b="114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4665" cy="3398520"/>
                    </a:xfrm>
                    <a:prstGeom prst="rect">
                      <a:avLst/>
                    </a:prstGeom>
                    <a:noFill/>
                    <a:ln w="6350" cmpd="sng">
                      <a:solidFill>
                        <a:srgbClr val="000000"/>
                      </a:solidFill>
                      <a:miter lim="800000"/>
                      <a:headEnd/>
                      <a:tailEnd/>
                    </a:ln>
                    <a:effectLst/>
                  </pic:spPr>
                </pic:pic>
              </a:graphicData>
            </a:graphic>
          </wp:inline>
        </w:drawing>
      </w:r>
    </w:p>
    <w:p w14:paraId="266D1531" w14:textId="77777777" w:rsidR="00C80741" w:rsidRPr="00E27452" w:rsidRDefault="00C80741" w:rsidP="00C80741">
      <w:pPr>
        <w:pStyle w:val="BodyText10"/>
      </w:pPr>
      <w:r w:rsidRPr="00CA0F7D">
        <w:rPr>
          <w:b/>
        </w:rPr>
        <w:t>Figure 3 –</w:t>
      </w:r>
      <w:r w:rsidRPr="00E27452">
        <w:t xml:space="preserve"> appropriate areas for upper level additions to </w:t>
      </w:r>
      <w:r>
        <w:t>individually significant buildings</w:t>
      </w:r>
      <w:r w:rsidRPr="00E27452">
        <w:t xml:space="preserve"> are sited within the ‘envelope’ created by projecting a sight line from 1.6 metres above ground level (eye level of average adult person) from the footpath on the opposite side of the street through the top of the front parapet or the gutter line of the principal roof form.</w:t>
      </w:r>
    </w:p>
    <w:p w14:paraId="266D1532" w14:textId="77777777" w:rsidR="00C80741" w:rsidRPr="00BB2D15" w:rsidRDefault="00836D09" w:rsidP="00C80741">
      <w:pPr>
        <w:pStyle w:val="HeadC"/>
      </w:pPr>
      <w:r>
        <mc:AlternateContent>
          <mc:Choice Requires="wps">
            <w:drawing>
              <wp:anchor distT="0" distB="0" distL="114300" distR="114300" simplePos="0" relativeHeight="251666432" behindDoc="0" locked="0" layoutInCell="1" allowOverlap="1" wp14:anchorId="266D158E" wp14:editId="6C434A01">
                <wp:simplePos x="0" y="0"/>
                <wp:positionH relativeFrom="column">
                  <wp:posOffset>-95250</wp:posOffset>
                </wp:positionH>
                <wp:positionV relativeFrom="paragraph">
                  <wp:posOffset>289296</wp:posOffset>
                </wp:positionV>
                <wp:extent cx="571500" cy="295275"/>
                <wp:effectExtent l="0" t="0" r="0" b="9525"/>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D0" w14:textId="77777777" w:rsidR="00C80741" w:rsidRPr="00102724" w:rsidRDefault="00C80741" w:rsidP="00C80741">
                            <w:pPr>
                              <w:pStyle w:val="BodyText1"/>
                              <w:rPr>
                                <w:rFonts w:cs="Arial"/>
                                <w:b w:val="0"/>
                              </w:rPr>
                            </w:pPr>
                            <w:r w:rsidRPr="00102724">
                              <w:rPr>
                                <w:rFonts w:cs="Arial"/>
                              </w:rPr>
                              <w:t>30/09/2010</w:t>
                            </w:r>
                          </w:p>
                          <w:p w14:paraId="266D15D1" w14:textId="77777777" w:rsidR="00C80741" w:rsidRPr="00C80741" w:rsidRDefault="00C80741" w:rsidP="00C80741">
                            <w:pPr>
                              <w:pStyle w:val="BodyText1"/>
                              <w:rPr>
                                <w:rFonts w:cs="Arial"/>
                                <w:b w:val="0"/>
                              </w:rPr>
                            </w:pPr>
                            <w:r w:rsidRPr="00102724">
                              <w:rPr>
                                <w:rFonts w:cs="Arial"/>
                              </w:rPr>
                              <w:t>C85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8E" id="Text Box 37" o:spid="_x0000_s1040" type="#_x0000_t202" style="position:absolute;left:0;text-align:left;margin-left:-7.5pt;margin-top:22.8pt;width:4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" stroked="f">
                <v:textbox>
                  <w:txbxContent>
                    <w:p w14:paraId="266D15D0" w14:textId="77777777" w:rsidR="00C80741" w:rsidRPr="00102724" w:rsidRDefault="00C80741" w:rsidP="00C80741">
                      <w:pPr>
                        <w:pStyle w:val="BodyText1"/>
                        <w:rPr>
                          <w:rFonts w:cs="Arial"/>
                          <w:b w:val="0"/>
                        </w:rPr>
                      </w:pPr>
                      <w:r w:rsidRPr="00102724">
                        <w:rPr>
                          <w:rFonts w:cs="Arial"/>
                        </w:rPr>
                        <w:t>30/09/2010</w:t>
                      </w:r>
                    </w:p>
                    <w:p w14:paraId="266D15D1" w14:textId="77777777" w:rsidR="00C80741" w:rsidRPr="00C80741" w:rsidRDefault="00C80741" w:rsidP="00C80741">
                      <w:pPr>
                        <w:pStyle w:val="BodyText1"/>
                        <w:rPr>
                          <w:rFonts w:cs="Arial"/>
                          <w:b w:val="0"/>
                        </w:rPr>
                      </w:pPr>
                      <w:r w:rsidRPr="00102724">
                        <w:rPr>
                          <w:rFonts w:cs="Arial"/>
                        </w:rPr>
                        <w:t>C85</w:t>
                      </w:r>
                    </w:p>
                  </w:txbxContent>
                </v:textbox>
              </v:shape>
            </w:pict>
          </mc:Fallback>
        </mc:AlternateContent>
      </w:r>
      <w:r w:rsidR="00C80741" w:rsidRPr="00BB2D15">
        <w:t>22.02-5.7.2</w:t>
      </w:r>
      <w:r w:rsidR="00C80741" w:rsidRPr="00BB2D15">
        <w:tab/>
        <w:t xml:space="preserve">Specific Requirements (where there is a conflict or inconsistency between the general and specific requirements, the specific requirements prevail) </w:t>
      </w:r>
    </w:p>
    <w:p w14:paraId="266D1533" w14:textId="77777777" w:rsidR="00C80741" w:rsidRPr="00BB2D15" w:rsidRDefault="00C80741" w:rsidP="00C80741">
      <w:pPr>
        <w:pStyle w:val="HeadD"/>
      </w:pPr>
      <w:r w:rsidRPr="00BB2D15">
        <w:t>Corner Sites and Sites with Dual Frontages</w:t>
      </w:r>
    </w:p>
    <w:p w14:paraId="266D1534" w14:textId="77777777" w:rsidR="00C80741" w:rsidRPr="001E36AA" w:rsidRDefault="00C80741" w:rsidP="00C80741">
      <w:pPr>
        <w:pStyle w:val="BodyText10"/>
      </w:pPr>
      <w:r w:rsidRPr="001E36AA">
        <w:t>Encourage new building and additions on a site with frontages to two streets, being either a corner site or a site with dual street frontages, to respect the built form and character of the heritage place and adjoining or adjacent contributory elements to the heritage place.</w:t>
      </w:r>
    </w:p>
    <w:p w14:paraId="266D1535" w14:textId="77777777" w:rsidR="00C80741" w:rsidRDefault="00C80741" w:rsidP="00C80741">
      <w:pPr>
        <w:pStyle w:val="BodyText10"/>
      </w:pPr>
      <w:r w:rsidRPr="001E36AA">
        <w:t xml:space="preserve">Encourage new buildings on corner sites to reflect the setbacks of buildings that occupy other corners of the intersection. </w:t>
      </w:r>
    </w:p>
    <w:p w14:paraId="266D1536" w14:textId="77777777" w:rsidR="00C80741" w:rsidRPr="001E36AA" w:rsidRDefault="00C80741" w:rsidP="00C80741">
      <w:pPr>
        <w:pStyle w:val="HeadD"/>
      </w:pPr>
      <w:r w:rsidRPr="001E36AA">
        <w:t xml:space="preserve">Residential </w:t>
      </w:r>
      <w:r>
        <w:t>U</w:t>
      </w:r>
      <w:r w:rsidRPr="001E36AA">
        <w:t xml:space="preserve">pper </w:t>
      </w:r>
      <w:r>
        <w:t>S</w:t>
      </w:r>
      <w:r w:rsidRPr="001E36AA">
        <w:t xml:space="preserve">torey </w:t>
      </w:r>
      <w:r>
        <w:t>A</w:t>
      </w:r>
      <w:r w:rsidRPr="001E36AA">
        <w:t xml:space="preserve">dditions </w:t>
      </w:r>
    </w:p>
    <w:p w14:paraId="266D1537" w14:textId="77777777" w:rsidR="00C80741" w:rsidRPr="001E36AA" w:rsidRDefault="00C80741" w:rsidP="00C80741">
      <w:pPr>
        <w:pStyle w:val="BodyText10"/>
      </w:pPr>
      <w:r w:rsidRPr="001E36AA">
        <w:t>Encourage new upper storey additions to residential heritage places or contributory elements to heritage places to:</w:t>
      </w:r>
    </w:p>
    <w:p w14:paraId="266D1538" w14:textId="77777777" w:rsidR="00C80741" w:rsidRPr="00CA0F7D" w:rsidRDefault="00C80741" w:rsidP="00C80741">
      <w:pPr>
        <w:pStyle w:val="Bodytext0"/>
      </w:pPr>
      <w:r w:rsidRPr="00CA0F7D">
        <w:t>Preserve the existing roof line, chimney(s) and contributory architectural features that are essential components of the architectural character of the heritage place or contributory elements to the heritage place.</w:t>
      </w:r>
    </w:p>
    <w:p w14:paraId="266D1539" w14:textId="77777777" w:rsidR="00C80741" w:rsidRPr="00CA0F7D" w:rsidRDefault="00C80741" w:rsidP="00C80741">
      <w:pPr>
        <w:pStyle w:val="Bodytext0"/>
      </w:pPr>
      <w:r w:rsidRPr="00CA0F7D">
        <w:t>Respect the scale and form of the heritage place or contributory elements in the heritage place by stepping down in height and setting back from the lower built forms.</w:t>
      </w:r>
    </w:p>
    <w:p w14:paraId="266D153A" w14:textId="77777777" w:rsidR="00C80741" w:rsidRPr="001E36AA" w:rsidRDefault="00C80741" w:rsidP="00C80741">
      <w:pPr>
        <w:pStyle w:val="BodyText10"/>
      </w:pPr>
      <w:r w:rsidRPr="001E36AA">
        <w:t>Sightlines should be provided to indicate the ‘envelop</w:t>
      </w:r>
      <w:r>
        <w:t>e</w:t>
      </w:r>
      <w:r w:rsidRPr="001E36AA">
        <w:t>’ from the street of proposed upper storey additions (refer to the sightline diagrams in 22.02-5.7.1).</w:t>
      </w:r>
    </w:p>
    <w:p w14:paraId="266D153B" w14:textId="77777777" w:rsidR="00C80741" w:rsidRPr="001E36AA" w:rsidRDefault="00C80741" w:rsidP="00C80741">
      <w:pPr>
        <w:pStyle w:val="HeadD"/>
      </w:pPr>
      <w:r w:rsidRPr="001E36AA">
        <w:t xml:space="preserve">Industrial, Commercial and </w:t>
      </w:r>
      <w:smartTag w:uri="urn:schemas-microsoft-com:office:smarttags" w:element="Street">
        <w:smartTag w:uri="urn:schemas-microsoft-com:office:smarttags" w:element="address">
          <w:r w:rsidRPr="001E36AA">
            <w:t>Retail Heritage Place</w:t>
          </w:r>
        </w:smartTag>
      </w:smartTag>
      <w:r w:rsidRPr="001E36AA">
        <w:t xml:space="preserve"> or Contributory Elements </w:t>
      </w:r>
    </w:p>
    <w:p w14:paraId="266D153C" w14:textId="77777777" w:rsidR="00C80741" w:rsidRPr="001E36AA" w:rsidRDefault="00C80741" w:rsidP="00C80741">
      <w:pPr>
        <w:pStyle w:val="BodyText10"/>
      </w:pPr>
      <w:r w:rsidRPr="001E36AA">
        <w:t>Encourage new upper level additions and works to:</w:t>
      </w:r>
    </w:p>
    <w:p w14:paraId="266D153D" w14:textId="77777777" w:rsidR="00C80741" w:rsidRPr="00CA0F7D" w:rsidRDefault="00C80741" w:rsidP="00C80741">
      <w:pPr>
        <w:pStyle w:val="Bodytext0"/>
      </w:pPr>
      <w:r w:rsidRPr="00CA0F7D">
        <w:t xml:space="preserve">Respect the scale and form of the existing heritage place or contributory elements to the heritage place by being set back from the lower built form </w:t>
      </w:r>
      <w:r w:rsidRPr="00CA0F7D">
        <w:lastRenderedPageBreak/>
        <w:t>elements.  Each higher element should be set further back from lower heritage built forms.</w:t>
      </w:r>
    </w:p>
    <w:p w14:paraId="266D153E" w14:textId="77777777" w:rsidR="00C80741" w:rsidRPr="00CA0F7D" w:rsidRDefault="00C80741" w:rsidP="00C80741">
      <w:pPr>
        <w:pStyle w:val="Bodytext0"/>
      </w:pPr>
      <w:r w:rsidRPr="00CA0F7D">
        <w:t>Incorporate treatments which make them less apparent.</w:t>
      </w:r>
    </w:p>
    <w:p w14:paraId="266D153F" w14:textId="77777777" w:rsidR="00C80741" w:rsidRPr="00081790" w:rsidRDefault="00C80741" w:rsidP="00C80741">
      <w:pPr>
        <w:pStyle w:val="HeadD"/>
      </w:pPr>
      <w:r w:rsidRPr="00081790">
        <w:t xml:space="preserve">Carports, Car Spaces, Garages, and Outbuildings </w:t>
      </w:r>
    </w:p>
    <w:p w14:paraId="266D1540" w14:textId="77777777" w:rsidR="00C80741" w:rsidRPr="00E75CF2" w:rsidRDefault="00C80741" w:rsidP="00C80741">
      <w:pPr>
        <w:pStyle w:val="BodyText10"/>
      </w:pPr>
      <w:r w:rsidRPr="00081790">
        <w:t>Encourage carports, car spaces, garages and outbuildings to be set back behind the front building line (excluding verandahs, porches, bay windows or similar projecting features) of the heritage place or contributory element or to be reasonably obscured.</w:t>
      </w:r>
      <w:r>
        <w:t xml:space="preserve">  </w:t>
      </w:r>
      <w:r w:rsidRPr="00E75CF2">
        <w:t>New works should be sited within the ‘envelope’ shown in Figure 1 of 22.02-5.7.1.</w:t>
      </w:r>
    </w:p>
    <w:p w14:paraId="266D1541" w14:textId="77777777" w:rsidR="00C80741" w:rsidRPr="001E36AA" w:rsidRDefault="00C80741" w:rsidP="00C80741">
      <w:pPr>
        <w:pStyle w:val="BodyText10"/>
      </w:pPr>
      <w:r w:rsidRPr="001E36AA">
        <w:t>Discourage:</w:t>
      </w:r>
    </w:p>
    <w:p w14:paraId="266D1542" w14:textId="77777777" w:rsidR="00C80741" w:rsidRPr="00CA0F7D" w:rsidRDefault="00C80741" w:rsidP="00C80741">
      <w:pPr>
        <w:pStyle w:val="Bodytext0"/>
      </w:pPr>
      <w:r w:rsidRPr="00CA0F7D">
        <w:t>new vehicle crossovers in streets with few or no crossovers</w:t>
      </w:r>
    </w:p>
    <w:p w14:paraId="266D1543" w14:textId="77777777" w:rsidR="00C80741" w:rsidRPr="00CA0F7D" w:rsidRDefault="00C80741" w:rsidP="00C80741">
      <w:pPr>
        <w:pStyle w:val="Bodytext0"/>
      </w:pPr>
      <w:r w:rsidRPr="00CA0F7D">
        <w:t>high fencing, doors and boundary treatments associated with car parking that are unrelated to the historic character of the area</w:t>
      </w:r>
    </w:p>
    <w:p w14:paraId="266D1544" w14:textId="77777777" w:rsidR="00C80741" w:rsidRPr="00CA0F7D" w:rsidRDefault="00C80741" w:rsidP="00C80741">
      <w:pPr>
        <w:pStyle w:val="Bodytext0"/>
      </w:pPr>
      <w:r w:rsidRPr="00CA0F7D">
        <w:t>new vehicle crossovers in excess of 3 metres wide in residential streets.</w:t>
      </w:r>
    </w:p>
    <w:p w14:paraId="266D1545" w14:textId="77777777" w:rsidR="00C80741" w:rsidRPr="001E36AA" w:rsidRDefault="00C80741" w:rsidP="00C80741">
      <w:pPr>
        <w:pStyle w:val="HeadD"/>
      </w:pPr>
      <w:r w:rsidRPr="001E36AA">
        <w:t>Front Fences and Gates</w:t>
      </w:r>
    </w:p>
    <w:p w14:paraId="266D1546" w14:textId="77777777" w:rsidR="00C80741" w:rsidRDefault="00C80741" w:rsidP="00C80741">
      <w:pPr>
        <w:pStyle w:val="BodyText10"/>
      </w:pPr>
      <w:r w:rsidRPr="001E36AA">
        <w:t xml:space="preserve">Encourage front fences and gates to be designed to </w:t>
      </w:r>
    </w:p>
    <w:p w14:paraId="266D1547" w14:textId="77777777" w:rsidR="00C80741" w:rsidRPr="00CA0F7D" w:rsidRDefault="00C80741" w:rsidP="00C80741">
      <w:pPr>
        <w:pStyle w:val="Bodytext0"/>
      </w:pPr>
      <w:r w:rsidRPr="00CA0F7D">
        <w:t>allow views to heritage places or contributory elements from surrounding streets</w:t>
      </w:r>
    </w:p>
    <w:p w14:paraId="266D1548" w14:textId="77777777" w:rsidR="00C80741" w:rsidRPr="00CA0F7D" w:rsidRDefault="00C80741" w:rsidP="00C80741">
      <w:pPr>
        <w:pStyle w:val="Bodytext0"/>
      </w:pPr>
      <w:r w:rsidRPr="00CA0F7D">
        <w:t xml:space="preserve">be a maximum of 1.2 metres high if solid or 1.5 metres high if more than 50% transparent (excluding fence posts) </w:t>
      </w:r>
    </w:p>
    <w:p w14:paraId="266D1549" w14:textId="77777777" w:rsidR="00C80741" w:rsidRPr="00CA0F7D" w:rsidRDefault="00C80741" w:rsidP="00C80741">
      <w:pPr>
        <w:pStyle w:val="Bodytext0"/>
      </w:pPr>
      <w:r w:rsidRPr="00CA0F7D">
        <w:t>be consistent with the architectural period of the heritage place or contributory element to the heritage place.</w:t>
      </w:r>
    </w:p>
    <w:p w14:paraId="266D154A" w14:textId="77777777" w:rsidR="00C80741" w:rsidRPr="001E36AA" w:rsidRDefault="00C80741" w:rsidP="00C80741">
      <w:pPr>
        <w:pStyle w:val="HeadD"/>
      </w:pPr>
      <w:r w:rsidRPr="001E36AA">
        <w:t xml:space="preserve">Ancillaries and </w:t>
      </w:r>
      <w:r>
        <w:t>S</w:t>
      </w:r>
      <w:r w:rsidRPr="001E36AA">
        <w:t>ervices</w:t>
      </w:r>
    </w:p>
    <w:p w14:paraId="266D154B" w14:textId="77777777" w:rsidR="00C80741" w:rsidRPr="001E36AA" w:rsidRDefault="00C80741" w:rsidP="00C80741">
      <w:pPr>
        <w:pStyle w:val="BodyText10"/>
      </w:pPr>
      <w:r w:rsidRPr="001E36AA">
        <w:t>Encourage ancillaries or services such as satellite dishes, shade canopies and sails, access ladders, air conditioning plants, wall and roof top mounted lighting, roof top gardens and their associated planting, water meters, and as far as practical aerials, to contributory or significant buildings, to be concealed when viewed from street frontage.</w:t>
      </w:r>
    </w:p>
    <w:p w14:paraId="266D154C" w14:textId="77777777" w:rsidR="00C80741" w:rsidRPr="00E75CF2" w:rsidRDefault="00C80741" w:rsidP="00C80741">
      <w:pPr>
        <w:pStyle w:val="BodyText10"/>
      </w:pPr>
      <w:r w:rsidRPr="001E36AA">
        <w:t xml:space="preserve">Where there is no reasonable alternative location, ancillaries </w:t>
      </w:r>
      <w:r w:rsidRPr="00E75CF2">
        <w:t xml:space="preserve">and services which will reduce </w:t>
      </w:r>
      <w:proofErr w:type="spellStart"/>
      <w:r w:rsidRPr="00E75CF2">
        <w:t>green house</w:t>
      </w:r>
      <w:proofErr w:type="spellEnd"/>
      <w:r w:rsidRPr="00E75CF2">
        <w:t xml:space="preserve"> gas emissions or reduce water consumption, such as solar panels or water storage tanks, or provide universal access (such as wheel chair ramps), may be visible but should be sensitively designed. </w:t>
      </w:r>
    </w:p>
    <w:p w14:paraId="266D154D" w14:textId="77777777" w:rsidR="00C80741" w:rsidRDefault="00C80741" w:rsidP="00C80741">
      <w:pPr>
        <w:pStyle w:val="BodyText10"/>
      </w:pPr>
      <w:r w:rsidRPr="001E36AA">
        <w:t>Encourage ancillaries or services in new development to be concealed or incorporated into the design of the building.</w:t>
      </w:r>
    </w:p>
    <w:p w14:paraId="266D154E" w14:textId="77777777" w:rsidR="00C80741" w:rsidRPr="001E36AA" w:rsidRDefault="00C80741" w:rsidP="00C80741">
      <w:pPr>
        <w:pStyle w:val="BodyText10"/>
      </w:pPr>
      <w:r>
        <w:t>Encourage ancillaries or services to be installed in a manner whereby they can be removed without damaging heritage fabric.</w:t>
      </w:r>
    </w:p>
    <w:p w14:paraId="266D154F" w14:textId="77777777" w:rsidR="00C80741" w:rsidRPr="001E36AA" w:rsidRDefault="00836D09" w:rsidP="00C80741">
      <w:pPr>
        <w:pStyle w:val="HeadC"/>
        <w:rPr>
          <w:highlight w:val="yellow"/>
        </w:rPr>
      </w:pPr>
      <w:r>
        <mc:AlternateContent>
          <mc:Choice Requires="wps">
            <w:drawing>
              <wp:anchor distT="0" distB="0" distL="114300" distR="114300" simplePos="0" relativeHeight="251664384" behindDoc="0" locked="0" layoutInCell="1" allowOverlap="1" wp14:anchorId="266D1590" wp14:editId="266D1591">
                <wp:simplePos x="0" y="0"/>
                <wp:positionH relativeFrom="column">
                  <wp:posOffset>-95250</wp:posOffset>
                </wp:positionH>
                <wp:positionV relativeFrom="paragraph">
                  <wp:posOffset>294005</wp:posOffset>
                </wp:positionV>
                <wp:extent cx="571500" cy="274320"/>
                <wp:effectExtent l="0" t="0" r="0" b="0"/>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D2" w14:textId="77777777" w:rsidR="00C80741" w:rsidRPr="00102724" w:rsidRDefault="00C80741" w:rsidP="00C80741">
                            <w:pPr>
                              <w:pStyle w:val="BodyText1"/>
                              <w:rPr>
                                <w:rFonts w:cs="Arial"/>
                                <w:b w:val="0"/>
                              </w:rPr>
                            </w:pPr>
                            <w:r w:rsidRPr="00102724">
                              <w:rPr>
                                <w:rFonts w:cs="Arial"/>
                              </w:rPr>
                              <w:t>30/09/2010</w:t>
                            </w:r>
                          </w:p>
                          <w:p w14:paraId="266D15D3" w14:textId="77777777" w:rsidR="00C80741" w:rsidRPr="00102724" w:rsidRDefault="00C80741" w:rsidP="00C80741">
                            <w:pPr>
                              <w:pStyle w:val="BodyText1"/>
                              <w:rPr>
                                <w:rFonts w:cs="Arial"/>
                                <w:b w:val="0"/>
                              </w:rPr>
                            </w:pPr>
                            <w:r w:rsidRPr="00102724">
                              <w:rPr>
                                <w:rFonts w:cs="Arial"/>
                              </w:rPr>
                              <w:t>C85</w:t>
                            </w:r>
                          </w:p>
                          <w:p w14:paraId="266D15D4" w14:textId="77777777" w:rsidR="00C80741" w:rsidRPr="00610EBF"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90" id="Text Box 35" o:spid="_x0000_s1041" type="#_x0000_t202" style="position:absolute;left:0;text-align:left;margin-left:-7.5pt;margin-top:23.15pt;width:45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Oxhg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" stroked="f">
                <v:textbox>
                  <w:txbxContent>
                    <w:p w14:paraId="266D15D2" w14:textId="77777777" w:rsidR="00C80741" w:rsidRPr="00102724" w:rsidRDefault="00C80741" w:rsidP="00C80741">
                      <w:pPr>
                        <w:pStyle w:val="BodyText1"/>
                        <w:rPr>
                          <w:rFonts w:cs="Arial"/>
                          <w:b w:val="0"/>
                        </w:rPr>
                      </w:pPr>
                      <w:r w:rsidRPr="00102724">
                        <w:rPr>
                          <w:rFonts w:cs="Arial"/>
                        </w:rPr>
                        <w:t>30/09/2010</w:t>
                      </w:r>
                    </w:p>
                    <w:p w14:paraId="266D15D3" w14:textId="77777777" w:rsidR="00C80741" w:rsidRPr="00102724" w:rsidRDefault="00C80741" w:rsidP="00C80741">
                      <w:pPr>
                        <w:pStyle w:val="BodyText1"/>
                        <w:rPr>
                          <w:rFonts w:cs="Arial"/>
                          <w:b w:val="0"/>
                        </w:rPr>
                      </w:pPr>
                      <w:r w:rsidRPr="00102724">
                        <w:rPr>
                          <w:rFonts w:cs="Arial"/>
                        </w:rPr>
                        <w:t>C85</w:t>
                      </w:r>
                    </w:p>
                    <w:p w14:paraId="266D15D4" w14:textId="77777777" w:rsidR="00C80741" w:rsidRPr="00610EBF" w:rsidRDefault="00C80741" w:rsidP="00C80741"/>
                  </w:txbxContent>
                </v:textbox>
              </v:shape>
            </w:pict>
          </mc:Fallback>
        </mc:AlternateContent>
      </w:r>
      <w:r w:rsidR="00C80741" w:rsidRPr="001E36AA">
        <w:t>22.02-6</w:t>
      </w:r>
      <w:r w:rsidR="00C80741" w:rsidRPr="001E36AA">
        <w:tab/>
      </w:r>
      <w:r w:rsidR="00C80741" w:rsidRPr="00766ECD">
        <w:t>Archaeological Sites</w:t>
      </w:r>
    </w:p>
    <w:p w14:paraId="266D1550" w14:textId="77777777" w:rsidR="00C80741" w:rsidRPr="001E36AA" w:rsidRDefault="00C80741" w:rsidP="00C80741">
      <w:pPr>
        <w:pStyle w:val="BodyText10"/>
      </w:pPr>
      <w:r w:rsidRPr="001E36AA">
        <w:t xml:space="preserve">Encourage applicants to consult with Heritage </w:t>
      </w:r>
      <w:smartTag w:uri="urn:schemas-microsoft-com:office:smarttags" w:element="place">
        <w:smartTag w:uri="urn:schemas-microsoft-com:office:smarttags" w:element="State">
          <w:r w:rsidRPr="001E36AA">
            <w:t>Victoria</w:t>
          </w:r>
        </w:smartTag>
      </w:smartTag>
      <w:r w:rsidRPr="001E36AA">
        <w:t xml:space="preserve"> where any proposed buildings or works may affect archaeological relics to facilitate compliance with Part 6 of the </w:t>
      </w:r>
      <w:r w:rsidRPr="00CA0F7D">
        <w:rPr>
          <w:i/>
        </w:rPr>
        <w:t xml:space="preserve">Heritage Act 1995 </w:t>
      </w:r>
      <w:r w:rsidRPr="001E36AA">
        <w:t>(Protection of Archaeological Places).</w:t>
      </w:r>
    </w:p>
    <w:p w14:paraId="266D1551" w14:textId="77777777" w:rsidR="00C80741" w:rsidRPr="001E36AA" w:rsidRDefault="00836D09" w:rsidP="00C80741">
      <w:pPr>
        <w:pStyle w:val="HeadC"/>
      </w:pPr>
      <w:r>
        <mc:AlternateContent>
          <mc:Choice Requires="wps">
            <w:drawing>
              <wp:anchor distT="0" distB="0" distL="114300" distR="114300" simplePos="0" relativeHeight="251663360" behindDoc="0" locked="0" layoutInCell="1" allowOverlap="1" wp14:anchorId="266D1592" wp14:editId="266D1593">
                <wp:simplePos x="0" y="0"/>
                <wp:positionH relativeFrom="column">
                  <wp:posOffset>-99060</wp:posOffset>
                </wp:positionH>
                <wp:positionV relativeFrom="paragraph">
                  <wp:posOffset>315595</wp:posOffset>
                </wp:positionV>
                <wp:extent cx="571500" cy="27432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D15D5" w14:textId="77777777" w:rsidR="00C80741" w:rsidRPr="00102724" w:rsidRDefault="00C80741" w:rsidP="00C80741">
                            <w:pPr>
                              <w:pStyle w:val="BodyText1"/>
                              <w:rPr>
                                <w:rFonts w:cs="Arial"/>
                                <w:b w:val="0"/>
                              </w:rPr>
                            </w:pPr>
                            <w:r w:rsidRPr="00102724">
                              <w:rPr>
                                <w:rFonts w:cs="Arial"/>
                              </w:rPr>
                              <w:t>30/09/2010</w:t>
                            </w:r>
                          </w:p>
                          <w:p w14:paraId="266D15D6" w14:textId="77777777" w:rsidR="00C80741" w:rsidRPr="00102724" w:rsidRDefault="00C80741" w:rsidP="00C80741">
                            <w:pPr>
                              <w:pStyle w:val="BodyText1"/>
                              <w:rPr>
                                <w:rFonts w:cs="Arial"/>
                                <w:b w:val="0"/>
                              </w:rPr>
                            </w:pPr>
                            <w:r w:rsidRPr="00102724">
                              <w:rPr>
                                <w:rFonts w:cs="Arial"/>
                              </w:rPr>
                              <w:t>C85</w:t>
                            </w:r>
                          </w:p>
                          <w:p w14:paraId="266D15D7" w14:textId="77777777" w:rsidR="00C80741" w:rsidRPr="00610EBF" w:rsidRDefault="00C80741" w:rsidP="00C807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92" id="Text Box 34" o:spid="_x0000_s1042" type="#_x0000_t202" style="position:absolute;left:0;text-align:left;margin-left:-7.8pt;margin-top:24.85pt;width:4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JM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" stroked="f">
                <v:textbox>
                  <w:txbxContent>
                    <w:p w14:paraId="266D15D5" w14:textId="77777777" w:rsidR="00C80741" w:rsidRPr="00102724" w:rsidRDefault="00C80741" w:rsidP="00C80741">
                      <w:pPr>
                        <w:pStyle w:val="BodyText1"/>
                        <w:rPr>
                          <w:rFonts w:cs="Arial"/>
                          <w:b w:val="0"/>
                        </w:rPr>
                      </w:pPr>
                      <w:r w:rsidRPr="00102724">
                        <w:rPr>
                          <w:rFonts w:cs="Arial"/>
                        </w:rPr>
                        <w:t>30/09/2010</w:t>
                      </w:r>
                    </w:p>
                    <w:p w14:paraId="266D15D6" w14:textId="77777777" w:rsidR="00C80741" w:rsidRPr="00102724" w:rsidRDefault="00C80741" w:rsidP="00C80741">
                      <w:pPr>
                        <w:pStyle w:val="BodyText1"/>
                        <w:rPr>
                          <w:rFonts w:cs="Arial"/>
                          <w:b w:val="0"/>
                        </w:rPr>
                      </w:pPr>
                      <w:r w:rsidRPr="00102724">
                        <w:rPr>
                          <w:rFonts w:cs="Arial"/>
                        </w:rPr>
                        <w:t>C85</w:t>
                      </w:r>
                    </w:p>
                    <w:p w14:paraId="266D15D7" w14:textId="77777777" w:rsidR="00C80741" w:rsidRPr="00610EBF" w:rsidRDefault="00C80741" w:rsidP="00C80741"/>
                  </w:txbxContent>
                </v:textbox>
              </v:shape>
            </w:pict>
          </mc:Fallback>
        </mc:AlternateContent>
      </w:r>
      <w:r w:rsidR="00C80741" w:rsidRPr="001E36AA">
        <w:t>22.02-7</w:t>
      </w:r>
      <w:r w:rsidR="00C80741" w:rsidRPr="001E36AA">
        <w:tab/>
      </w:r>
      <w:r w:rsidR="00C80741" w:rsidRPr="00766ECD">
        <w:t>Decision Guidelines</w:t>
      </w:r>
    </w:p>
    <w:p w14:paraId="266D1552" w14:textId="77777777" w:rsidR="00C80741" w:rsidRPr="001E36AA" w:rsidRDefault="00C80741" w:rsidP="00C80741">
      <w:pPr>
        <w:pStyle w:val="BodyText10"/>
      </w:pPr>
      <w:r w:rsidRPr="001E36AA">
        <w:t>Before deciding on an application the responsible authority will consider:</w:t>
      </w:r>
    </w:p>
    <w:p w14:paraId="266D1553" w14:textId="77777777" w:rsidR="00C80741" w:rsidRPr="00CA0F7D" w:rsidRDefault="00C80741" w:rsidP="00C80741">
      <w:pPr>
        <w:pStyle w:val="Bodytext0"/>
      </w:pPr>
      <w:bookmarkStart w:id="2" w:name="OLE_LINK12"/>
      <w:bookmarkStart w:id="3" w:name="OLE_LINK13"/>
      <w:r w:rsidRPr="00CA0F7D">
        <w:t>Whether there should be an archival recording of the original building or fabric on the site.</w:t>
      </w:r>
    </w:p>
    <w:p w14:paraId="266D1554" w14:textId="77777777" w:rsidR="00C80741" w:rsidRPr="00CA0F7D" w:rsidRDefault="00C80741" w:rsidP="00C80741">
      <w:pPr>
        <w:pStyle w:val="Bodytext0"/>
      </w:pPr>
      <w:r w:rsidRPr="00CA0F7D">
        <w:t>The heritage significance of the place or element as cited in the relevant Statement of Significance or Building Citation.</w:t>
      </w:r>
    </w:p>
    <w:bookmarkEnd w:id="2"/>
    <w:bookmarkEnd w:id="3"/>
    <w:p w14:paraId="266D1555" w14:textId="77777777" w:rsidR="00C80741" w:rsidRDefault="00836D09" w:rsidP="00C80741">
      <w:pPr>
        <w:pStyle w:val="HeadC"/>
      </w:pPr>
      <w:r>
        <w:lastRenderedPageBreak/>
        <mc:AlternateContent>
          <mc:Choice Requires="wps">
            <w:drawing>
              <wp:anchor distT="0" distB="0" distL="114300" distR="114300" simplePos="0" relativeHeight="251649024" behindDoc="0" locked="0" layoutInCell="1" allowOverlap="1" wp14:anchorId="266D1594" wp14:editId="40DE8941">
                <wp:simplePos x="0" y="0"/>
                <wp:positionH relativeFrom="column">
                  <wp:posOffset>-95885</wp:posOffset>
                </wp:positionH>
                <wp:positionV relativeFrom="paragraph">
                  <wp:posOffset>180711</wp:posOffset>
                </wp:positionV>
                <wp:extent cx="657225" cy="491706"/>
                <wp:effectExtent l="0" t="0" r="9525" b="381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91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C6E85" w14:textId="77777777" w:rsidR="00356809" w:rsidRDefault="00356809" w:rsidP="00356809">
                            <w:pPr>
                              <w:pStyle w:val="BodyText1"/>
                              <w:rPr>
                                <w:rFonts w:cs="Arial"/>
                              </w:rPr>
                            </w:pPr>
                            <w:r>
                              <w:rPr>
                                <w:rFonts w:cs="Arial"/>
                              </w:rPr>
                              <w:t>18/10/2018</w:t>
                            </w:r>
                          </w:p>
                          <w:p w14:paraId="7740C60A" w14:textId="5128C643" w:rsidR="000C6541" w:rsidRPr="00EF206B" w:rsidRDefault="00356809" w:rsidP="00C80741">
                            <w:pPr>
                              <w:pStyle w:val="BodyText1"/>
                              <w:rPr>
                                <w:rFonts w:cs="Arial"/>
                                <w:b w:val="0"/>
                              </w:rPr>
                            </w:pPr>
                            <w:r>
                              <w:rPr>
                                <w:rFonts w:cs="Arial"/>
                              </w:rPr>
                              <w:t>C232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D1594" id="Text Box 20" o:spid="_x0000_s1043" type="#_x0000_t202" style="position:absolute;left:0;text-align:left;margin-left:-7.55pt;margin-top:14.25pt;width:51.75pt;height:38.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LhAIAABc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" stroked="f">
                <v:textbox>
                  <w:txbxContent>
                    <w:p w14:paraId="5DAC6E85" w14:textId="77777777" w:rsidR="00356809" w:rsidRDefault="00356809" w:rsidP="00356809">
                      <w:pPr>
                        <w:pStyle w:val="BodyText1"/>
                        <w:rPr>
                          <w:rFonts w:cs="Arial"/>
                        </w:rPr>
                      </w:pPr>
                      <w:r>
                        <w:rPr>
                          <w:rFonts w:cs="Arial"/>
                        </w:rPr>
                        <w:t>18/10/2018</w:t>
                      </w:r>
                    </w:p>
                    <w:p w14:paraId="7740C60A" w14:textId="5128C643" w:rsidR="000C6541" w:rsidRPr="00EF206B" w:rsidRDefault="00356809" w:rsidP="00C80741">
                      <w:pPr>
                        <w:pStyle w:val="BodyText1"/>
                        <w:rPr>
                          <w:rFonts w:cs="Arial"/>
                          <w:b w:val="0"/>
                        </w:rPr>
                      </w:pPr>
                      <w:r>
                        <w:rPr>
                          <w:rFonts w:cs="Arial"/>
                        </w:rPr>
                        <w:t>C232</w:t>
                      </w:r>
                    </w:p>
                  </w:txbxContent>
                </v:textbox>
              </v:shape>
            </w:pict>
          </mc:Fallback>
        </mc:AlternateContent>
      </w:r>
      <w:r w:rsidR="00C80741" w:rsidRPr="001E36AA">
        <w:t>22.02-8</w:t>
      </w:r>
      <w:r w:rsidR="00C80741" w:rsidRPr="001E36AA">
        <w:tab/>
      </w:r>
      <w:r w:rsidR="00C80741" w:rsidRPr="00766ECD">
        <w:t>References</w:t>
      </w:r>
    </w:p>
    <w:p w14:paraId="1E05A9E4" w14:textId="70D81E9A" w:rsidR="001D4D7A" w:rsidRDefault="001D4D7A">
      <w:pPr>
        <w:pStyle w:val="BodyText11"/>
        <w:rPr>
          <w:ins w:id="4" w:author="Chapman, Alayna" w:date="2018-12-03T14:06:00Z"/>
        </w:rPr>
        <w:pPrChange w:id="5" w:author="Chapman, Alayna" w:date="2018-12-03T14:05:00Z">
          <w:pPr>
            <w:pStyle w:val="BodyText10"/>
          </w:pPr>
        </w:pPrChange>
      </w:pPr>
      <w:ins w:id="6" w:author="Chapman, Alayna" w:date="2018-12-03T14:05:00Z">
        <w:r>
          <w:t>Swan Street Built Form Study Heritage Assessments &amp; Analysis</w:t>
        </w:r>
        <w:proofErr w:type="gramStart"/>
        <w:r>
          <w:t xml:space="preserve">,  </w:t>
        </w:r>
      </w:ins>
      <w:ins w:id="7" w:author="Chapman, Alayna" w:date="2018-12-03T14:06:00Z">
        <w:r w:rsidRPr="001D4D7A">
          <w:t>GJM</w:t>
        </w:r>
        <w:proofErr w:type="gramEnd"/>
        <w:r w:rsidRPr="001D4D7A">
          <w:t xml:space="preserve"> Heritage, October 2017</w:t>
        </w:r>
      </w:ins>
      <w:ins w:id="8" w:author="Chapman, Alayna" w:date="2018-12-03T14:08:00Z">
        <w:r w:rsidR="00465EBE">
          <w:t>.</w:t>
        </w:r>
      </w:ins>
      <w:bookmarkStart w:id="9" w:name="_GoBack"/>
      <w:bookmarkEnd w:id="9"/>
    </w:p>
    <w:p w14:paraId="18E71766" w14:textId="35253E69" w:rsidR="001D4D7A" w:rsidRDefault="001D4D7A">
      <w:pPr>
        <w:pStyle w:val="BodyText11"/>
        <w:rPr>
          <w:ins w:id="10" w:author="Chapman, Alayna" w:date="2018-12-03T14:05:00Z"/>
        </w:rPr>
        <w:pPrChange w:id="11" w:author="Chapman, Alayna" w:date="2018-12-03T14:05:00Z">
          <w:pPr>
            <w:pStyle w:val="BodyText10"/>
          </w:pPr>
        </w:pPrChange>
      </w:pPr>
      <w:ins w:id="12" w:author="Chapman, Alayna" w:date="2018-12-03T14:05:00Z">
        <w:r>
          <w:t>Yarra High Streets: Statements of Significance, GJM Heritage, October 2017</w:t>
        </w:r>
      </w:ins>
      <w:ins w:id="13" w:author="Chapman, Alayna" w:date="2018-12-03T14:08:00Z">
        <w:r w:rsidR="00465EBE">
          <w:t>.</w:t>
        </w:r>
      </w:ins>
    </w:p>
    <w:p w14:paraId="3A1B7C11" w14:textId="3C05CD40" w:rsidR="00037576" w:rsidRPr="008516D7" w:rsidRDefault="00037576" w:rsidP="00037576">
      <w:pPr>
        <w:pStyle w:val="BodyText10"/>
      </w:pPr>
      <w:r w:rsidRPr="008516D7">
        <w:t xml:space="preserve">Heritage Citation: 112-124 </w:t>
      </w:r>
      <w:proofErr w:type="spellStart"/>
      <w:r w:rsidRPr="008516D7">
        <w:t>Trenerry</w:t>
      </w:r>
      <w:proofErr w:type="spellEnd"/>
      <w:r w:rsidRPr="008516D7">
        <w:t xml:space="preserve"> Crescent, </w:t>
      </w:r>
      <w:proofErr w:type="spellStart"/>
      <w:r w:rsidRPr="008516D7">
        <w:t>Abbotsfod</w:t>
      </w:r>
      <w:proofErr w:type="spellEnd"/>
      <w:r w:rsidRPr="008516D7">
        <w:t>. GJM Heritage, July 2016.</w:t>
      </w:r>
    </w:p>
    <w:p w14:paraId="266D1556" w14:textId="5F82405C" w:rsidR="0040143B" w:rsidRPr="008516D7" w:rsidRDefault="0040143B" w:rsidP="0040143B">
      <w:pPr>
        <w:pStyle w:val="BodyText10"/>
      </w:pPr>
      <w:r w:rsidRPr="008516D7">
        <w:t xml:space="preserve">Heritage Citation: 20-60 </w:t>
      </w:r>
      <w:proofErr w:type="spellStart"/>
      <w:r w:rsidRPr="008516D7">
        <w:t>Trenerry</w:t>
      </w:r>
      <w:proofErr w:type="spellEnd"/>
      <w:r w:rsidRPr="008516D7">
        <w:t xml:space="preserve"> Crescent, </w:t>
      </w:r>
      <w:proofErr w:type="spellStart"/>
      <w:r w:rsidRPr="008516D7">
        <w:t>Abbotsfod</w:t>
      </w:r>
      <w:proofErr w:type="spellEnd"/>
      <w:r w:rsidRPr="008516D7">
        <w:t>. GJM Heritage, July 2016.</w:t>
      </w:r>
    </w:p>
    <w:p w14:paraId="5001416C" w14:textId="77777777" w:rsidR="000C6541" w:rsidRPr="008516D7" w:rsidRDefault="000C6541" w:rsidP="00356809">
      <w:pPr>
        <w:pStyle w:val="BodyText10"/>
      </w:pPr>
      <w:r w:rsidRPr="00356809">
        <w:t>Heritage Gap Study: Review of Johnston Street East,</w:t>
      </w:r>
      <w:r w:rsidRPr="008516D7">
        <w:t xml:space="preserve"> Context Pty Ltd 2016.</w:t>
      </w:r>
    </w:p>
    <w:p w14:paraId="266D1557" w14:textId="57D4154A" w:rsidR="00C80741" w:rsidRPr="008516D7" w:rsidRDefault="00C80741" w:rsidP="00C80741">
      <w:pPr>
        <w:pStyle w:val="BodyText10"/>
      </w:pPr>
      <w:r w:rsidRPr="008516D7">
        <w:t>Heritage Gap Study: Review of 17 Precincts Stage 2 Report</w:t>
      </w:r>
      <w:r w:rsidR="000C6541" w:rsidRPr="008516D7">
        <w:t>,</w:t>
      </w:r>
      <w:r w:rsidRPr="008516D7">
        <w:t xml:space="preserve"> Context Pty Ltd</w:t>
      </w:r>
      <w:r w:rsidR="000C6541" w:rsidRPr="008516D7">
        <w:t xml:space="preserve"> 2014, revised 2016.</w:t>
      </w:r>
    </w:p>
    <w:p w14:paraId="266D1558" w14:textId="3793D472" w:rsidR="00C80741" w:rsidRPr="008516D7" w:rsidRDefault="00C80741" w:rsidP="00C80741">
      <w:pPr>
        <w:pStyle w:val="BodyText10"/>
      </w:pPr>
      <w:r w:rsidRPr="008516D7">
        <w:t>Heritage Review of Predefined Areas In Abbotsford &amp; Collingwood Stage 2 Report</w:t>
      </w:r>
      <w:r w:rsidR="000C6541" w:rsidRPr="008516D7">
        <w:t xml:space="preserve">, </w:t>
      </w:r>
      <w:r w:rsidRPr="008516D7">
        <w:t>Context Pty Ltd</w:t>
      </w:r>
      <w:r w:rsidR="000C6541" w:rsidRPr="008516D7">
        <w:t xml:space="preserve"> 2015</w:t>
      </w:r>
      <w:r w:rsidRPr="008516D7">
        <w:t>.</w:t>
      </w:r>
    </w:p>
    <w:p w14:paraId="266D1559" w14:textId="194438D7" w:rsidR="00C80741" w:rsidRPr="008516D7" w:rsidRDefault="00C80741" w:rsidP="00C80741">
      <w:pPr>
        <w:pStyle w:val="BodyText10"/>
      </w:pPr>
      <w:r w:rsidRPr="008516D7">
        <w:t>Heritage Gap Study: Review of Central Richmond, Stage 2 Final Report, Context Pty Ltd</w:t>
      </w:r>
      <w:r w:rsidR="000C6541" w:rsidRPr="008516D7">
        <w:t xml:space="preserve"> 2014</w:t>
      </w:r>
      <w:r w:rsidRPr="008516D7">
        <w:t xml:space="preserve">. </w:t>
      </w:r>
    </w:p>
    <w:p w14:paraId="266D155A" w14:textId="53AC6D39" w:rsidR="00C80741" w:rsidRPr="008516D7" w:rsidRDefault="00C80741" w:rsidP="00C80741">
      <w:pPr>
        <w:pStyle w:val="BodyText10"/>
      </w:pPr>
      <w:r w:rsidRPr="008516D7">
        <w:t>City of Yarra Heritage Gaps Study – Smith Street South</w:t>
      </w:r>
      <w:r w:rsidR="000C6541" w:rsidRPr="008516D7">
        <w:t>,</w:t>
      </w:r>
      <w:ins w:id="14" w:author="Chapman, Alayna" w:date="2018-12-03T14:04:00Z">
        <w:r w:rsidR="001D4D7A">
          <w:t xml:space="preserve"> </w:t>
        </w:r>
      </w:ins>
      <w:r w:rsidRPr="008516D7">
        <w:t>Anthemion Consultancies</w:t>
      </w:r>
      <w:r w:rsidR="000C6541" w:rsidRPr="008516D7">
        <w:t xml:space="preserve"> 2014.</w:t>
      </w:r>
    </w:p>
    <w:p w14:paraId="5E5B8B7D" w14:textId="77777777" w:rsidR="000C6541" w:rsidRPr="008516D7" w:rsidRDefault="000C6541" w:rsidP="00356809">
      <w:pPr>
        <w:pStyle w:val="BodyText10"/>
      </w:pPr>
      <w:r w:rsidRPr="00356809">
        <w:t>City of Yarra Heritage Gaps – 233-251 Victoria Street Abbotsford</w:t>
      </w:r>
      <w:r w:rsidRPr="008516D7">
        <w:t xml:space="preserve"> Anthemion Consultancies, 2012.</w:t>
      </w:r>
    </w:p>
    <w:p w14:paraId="790318AB" w14:textId="77777777" w:rsidR="000C6541" w:rsidRPr="008516D7" w:rsidRDefault="000C6541" w:rsidP="00356809">
      <w:pPr>
        <w:pStyle w:val="BodyText10"/>
      </w:pPr>
      <w:r w:rsidRPr="00356809">
        <w:t xml:space="preserve">City of Yarra Heritage Gaps Stage Two, </w:t>
      </w:r>
      <w:r w:rsidRPr="008516D7">
        <w:t xml:space="preserve"> Graeme Butler and Associates 2009.</w:t>
      </w:r>
    </w:p>
    <w:p w14:paraId="06D6454C" w14:textId="77777777" w:rsidR="000C6541" w:rsidRPr="008516D7" w:rsidRDefault="000C6541" w:rsidP="00356809">
      <w:pPr>
        <w:pStyle w:val="BodyText10"/>
      </w:pPr>
      <w:r w:rsidRPr="00356809">
        <w:t xml:space="preserve">City of Yarra Heritage Gaps Stage One, </w:t>
      </w:r>
      <w:r w:rsidRPr="008516D7">
        <w:t xml:space="preserve"> Graeme Butler and Associates 2008. </w:t>
      </w:r>
    </w:p>
    <w:p w14:paraId="266D155B" w14:textId="629C2E45" w:rsidR="00C80741" w:rsidRPr="008516D7" w:rsidRDefault="00C80741" w:rsidP="00C80741">
      <w:pPr>
        <w:pStyle w:val="BodyText10"/>
      </w:pPr>
      <w:r w:rsidRPr="008516D7">
        <w:t xml:space="preserve">City of Yarra Heritage Gaps Review One 2013 [Appendix A and B includes Statements of Significance] Incorporated Plan under the provisions of clause 43.01 Heritage Overlay - methodology report, </w:t>
      </w:r>
      <w:r w:rsidR="000C6541" w:rsidRPr="008516D7">
        <w:t>Lovell Chen</w:t>
      </w:r>
      <w:r w:rsidRPr="008516D7">
        <w:t xml:space="preserve"> 2014</w:t>
      </w:r>
      <w:r w:rsidR="000C6541" w:rsidRPr="008516D7">
        <w:t>.</w:t>
      </w:r>
    </w:p>
    <w:p w14:paraId="266D155C" w14:textId="1A960B32" w:rsidR="00C80741" w:rsidRPr="008516D7" w:rsidRDefault="00C80741" w:rsidP="00C80741">
      <w:pPr>
        <w:pStyle w:val="BodyText10"/>
      </w:pPr>
      <w:r w:rsidRPr="008516D7">
        <w:t>City of Yarra Heritage Gaps Review Two 2013</w:t>
      </w:r>
      <w:r w:rsidR="000C6541" w:rsidRPr="008516D7">
        <w:t>.</w:t>
      </w:r>
    </w:p>
    <w:p w14:paraId="266D155D" w14:textId="2DBB7E19" w:rsidR="00C80741" w:rsidRPr="008516D7" w:rsidRDefault="00C80741" w:rsidP="00C80741">
      <w:pPr>
        <w:pStyle w:val="BodyText10"/>
      </w:pPr>
      <w:r w:rsidRPr="008516D7">
        <w:t>City of Yarra Heritage Gaps Study – 233-251 Victoria Street, Abbotsford</w:t>
      </w:r>
      <w:r w:rsidR="000C6541" w:rsidRPr="008516D7">
        <w:t xml:space="preserve">, </w:t>
      </w:r>
      <w:r w:rsidRPr="008516D7">
        <w:t>Anthemion Consultancies</w:t>
      </w:r>
      <w:r w:rsidR="000C6541" w:rsidRPr="008516D7">
        <w:t xml:space="preserve"> 2012.</w:t>
      </w:r>
    </w:p>
    <w:p w14:paraId="266D155E" w14:textId="3B262AE0" w:rsidR="00C80741" w:rsidRPr="008516D7" w:rsidRDefault="00C80741" w:rsidP="00C80741">
      <w:pPr>
        <w:pStyle w:val="BodyText10"/>
      </w:pPr>
      <w:r w:rsidRPr="008516D7">
        <w:t>City of Yarra Review of Heritage Overlay Areas [Appendix 7 includes Statements of Significance</w:t>
      </w:r>
      <w:r w:rsidR="008516D7" w:rsidRPr="008516D7">
        <w:t>]</w:t>
      </w:r>
      <w:r w:rsidR="000C6541" w:rsidRPr="008516D7">
        <w:t>, Graeme Butler and Associates 2007 updated 2013.</w:t>
      </w:r>
    </w:p>
    <w:p w14:paraId="266D155F" w14:textId="671C0644" w:rsidR="00C80741" w:rsidRPr="008516D7" w:rsidRDefault="00C80741" w:rsidP="00C80741">
      <w:pPr>
        <w:pStyle w:val="BodyText10"/>
      </w:pPr>
      <w:r w:rsidRPr="008516D7">
        <w:t xml:space="preserve">Yarra Heritage Database 2007 </w:t>
      </w:r>
      <w:bookmarkStart w:id="15" w:name="OLE_LINK10"/>
      <w:bookmarkStart w:id="16" w:name="OLE_LINK11"/>
      <w:r w:rsidRPr="008516D7">
        <w:t>including photos</w:t>
      </w:r>
      <w:bookmarkEnd w:id="15"/>
      <w:bookmarkEnd w:id="16"/>
      <w:r w:rsidR="000C6541" w:rsidRPr="008516D7">
        <w:t xml:space="preserve">, </w:t>
      </w:r>
      <w:proofErr w:type="spellStart"/>
      <w:r w:rsidR="000C6541" w:rsidRPr="008516D7">
        <w:t>Allom</w:t>
      </w:r>
      <w:proofErr w:type="spellEnd"/>
      <w:r w:rsidR="000C6541" w:rsidRPr="008516D7">
        <w:t xml:space="preserve"> Lovell and Associates 1998.</w:t>
      </w:r>
    </w:p>
    <w:p w14:paraId="266D1560" w14:textId="49CEC305" w:rsidR="00C80741" w:rsidRPr="008516D7" w:rsidRDefault="00C80741" w:rsidP="00C80741">
      <w:pPr>
        <w:pStyle w:val="BodyText10"/>
      </w:pPr>
      <w:r w:rsidRPr="008516D7">
        <w:t>City of Yarra Heritage Review,</w:t>
      </w:r>
      <w:r w:rsidR="000C6541" w:rsidRPr="008516D7">
        <w:t xml:space="preserve"> Volumes 1-4, </w:t>
      </w:r>
      <w:proofErr w:type="spellStart"/>
      <w:r w:rsidRPr="008516D7">
        <w:t>Allom</w:t>
      </w:r>
      <w:proofErr w:type="spellEnd"/>
      <w:r w:rsidRPr="008516D7">
        <w:t xml:space="preserve"> Lovell and Associates 1998.</w:t>
      </w:r>
    </w:p>
    <w:p w14:paraId="266D1562" w14:textId="509614CB" w:rsidR="00C80741" w:rsidRPr="008516D7" w:rsidRDefault="000C6541" w:rsidP="00C80741">
      <w:pPr>
        <w:pStyle w:val="BodyText10"/>
      </w:pPr>
      <w:r w:rsidRPr="008516D7" w:rsidDel="000C6541">
        <w:t xml:space="preserve"> </w:t>
      </w:r>
      <w:r w:rsidR="00C80741" w:rsidRPr="008516D7">
        <w:t>Protecting Archaeological Sites in Victoria, Heritage Victoria 1998.</w:t>
      </w:r>
    </w:p>
    <w:p w14:paraId="266D1563" w14:textId="09382CD2" w:rsidR="00C80741" w:rsidRPr="008516D7" w:rsidRDefault="00C80741" w:rsidP="00C80741">
      <w:pPr>
        <w:pStyle w:val="BodyText10"/>
      </w:pPr>
      <w:r w:rsidRPr="008516D7">
        <w:t xml:space="preserve">The </w:t>
      </w:r>
      <w:r w:rsidR="000C6541" w:rsidRPr="008516D7">
        <w:t xml:space="preserve">Burra Charter. </w:t>
      </w:r>
      <w:r w:rsidRPr="008516D7">
        <w:t>Australian ICOMOS Charter for the Conservation of Places of Cultural Significance</w:t>
      </w:r>
      <w:r w:rsidR="000C6541" w:rsidRPr="008516D7">
        <w:t>, as updated from time to time.</w:t>
      </w:r>
    </w:p>
    <w:p w14:paraId="266D1564" w14:textId="6BE745FE" w:rsidR="00C80741" w:rsidRPr="008516D7" w:rsidRDefault="00C80741" w:rsidP="00C80741">
      <w:pPr>
        <w:pStyle w:val="BodyText10"/>
      </w:pPr>
      <w:r w:rsidRPr="008516D7">
        <w:t xml:space="preserve">Fitzroy Urban Conservation Study Review, </w:t>
      </w:r>
      <w:proofErr w:type="spellStart"/>
      <w:r w:rsidRPr="008516D7">
        <w:t>Allom</w:t>
      </w:r>
      <w:proofErr w:type="spellEnd"/>
      <w:r w:rsidRPr="008516D7">
        <w:t xml:space="preserve"> Lovell and Associates 1992.</w:t>
      </w:r>
    </w:p>
    <w:p w14:paraId="266D1565" w14:textId="2C5D8811" w:rsidR="00C80741" w:rsidRPr="008516D7" w:rsidRDefault="00C80741" w:rsidP="00C80741">
      <w:pPr>
        <w:pStyle w:val="BodyText10"/>
      </w:pPr>
      <w:r w:rsidRPr="008516D7">
        <w:t>Collingwood Conservation Study, Andrew Ward and Associates 1989.</w:t>
      </w:r>
    </w:p>
    <w:p w14:paraId="266D1566" w14:textId="467B3421" w:rsidR="00C80741" w:rsidRPr="008516D7" w:rsidRDefault="00C80741" w:rsidP="00C80741">
      <w:pPr>
        <w:pStyle w:val="BodyText10"/>
      </w:pPr>
      <w:r w:rsidRPr="008516D7">
        <w:t>Richmond Conservation Study, J and T O’Connor and Coleman and Wright Architects 1985.</w:t>
      </w:r>
    </w:p>
    <w:p w14:paraId="266D1567" w14:textId="534113F9" w:rsidR="00C80741" w:rsidRPr="008516D7" w:rsidRDefault="00C80741" w:rsidP="00C80741">
      <w:pPr>
        <w:pStyle w:val="BodyText10"/>
      </w:pPr>
      <w:r w:rsidRPr="008516D7">
        <w:t>Carlton, North Carlton and Princes Hill Conservation Study, Nigel Lewis and Associates</w:t>
      </w:r>
      <w:r w:rsidR="000C6541" w:rsidRPr="008516D7">
        <w:t xml:space="preserve"> </w:t>
      </w:r>
      <w:r w:rsidRPr="008516D7">
        <w:t xml:space="preserve"> 1984.</w:t>
      </w:r>
    </w:p>
    <w:p w14:paraId="266D1568" w14:textId="5F9606A9" w:rsidR="00C80741" w:rsidRPr="008516D7" w:rsidRDefault="00C80741" w:rsidP="00C80741">
      <w:pPr>
        <w:pStyle w:val="BodyText10"/>
      </w:pPr>
      <w:r w:rsidRPr="008516D7">
        <w:t>City of Northcote Urban Conservation Study, Graeme Butler Architec</w:t>
      </w:r>
      <w:r w:rsidR="000C6541" w:rsidRPr="008516D7">
        <w:t>t</w:t>
      </w:r>
      <w:r w:rsidRPr="008516D7">
        <w:t xml:space="preserve"> 1982.</w:t>
      </w:r>
    </w:p>
    <w:p w14:paraId="266D1569" w14:textId="39F4FF88" w:rsidR="00C80741" w:rsidRPr="008516D7" w:rsidRDefault="00C80741" w:rsidP="00C80741">
      <w:pPr>
        <w:pStyle w:val="BodyText10"/>
      </w:pPr>
      <w:r w:rsidRPr="008516D7">
        <w:t>South Fitzroy Conservation Study, Jacob Lewis Vines Architects 1979.</w:t>
      </w:r>
    </w:p>
    <w:p w14:paraId="266D156B" w14:textId="07DE52D7" w:rsidR="00157776" w:rsidRPr="008516D7" w:rsidRDefault="00C80741" w:rsidP="00CC0701">
      <w:pPr>
        <w:pStyle w:val="BodyText10"/>
      </w:pPr>
      <w:r w:rsidRPr="008516D7">
        <w:t>North Fitzroy Conservation Study, Jacob Lewis Vines Architects 1978.</w:t>
      </w:r>
    </w:p>
    <w:sectPr w:rsidR="00157776" w:rsidRPr="008516D7" w:rsidSect="005F02EF">
      <w:headerReference w:type="default" r:id="rId17"/>
      <w:footerReference w:type="default" r:id="rId18"/>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6D159E" w14:textId="77777777" w:rsidR="002A2271" w:rsidRDefault="002A2271">
      <w:r>
        <w:separator/>
      </w:r>
    </w:p>
    <w:p w14:paraId="266D159F" w14:textId="77777777" w:rsidR="002A2271" w:rsidRDefault="002A2271"/>
    <w:p w14:paraId="266D15A0" w14:textId="77777777" w:rsidR="002A2271" w:rsidRDefault="002A2271"/>
    <w:p w14:paraId="266D15A1" w14:textId="77777777" w:rsidR="002A2271" w:rsidRDefault="002A2271"/>
  </w:endnote>
  <w:endnote w:type="continuationSeparator" w:id="0">
    <w:p w14:paraId="266D15A2" w14:textId="77777777" w:rsidR="002A2271" w:rsidRDefault="002A2271">
      <w:r>
        <w:continuationSeparator/>
      </w:r>
    </w:p>
    <w:p w14:paraId="266D15A3" w14:textId="77777777" w:rsidR="002A2271" w:rsidRDefault="002A2271"/>
    <w:p w14:paraId="266D15A4" w14:textId="77777777" w:rsidR="002A2271" w:rsidRDefault="002A2271"/>
    <w:p w14:paraId="266D15A5" w14:textId="77777777" w:rsidR="002A2271" w:rsidRDefault="002A22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20B916A8-D11A-42FB-82D9-E78EEFE33D8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2BE98EF-B17C-4D34-B12E-A61BE83D1C4B}"/>
  </w:font>
  <w:font w:name="Cambria">
    <w:panose1 w:val="02040503050406030204"/>
    <w:charset w:val="00"/>
    <w:family w:val="roman"/>
    <w:pitch w:val="variable"/>
    <w:sig w:usb0="E00002FF" w:usb1="400004FF" w:usb2="00000000" w:usb3="00000000" w:csb0="0000019F" w:csb1="00000000"/>
    <w:embedRegular r:id="rId3" w:fontKey="{6FF23CFE-4AFE-4B24-89AE-48307584F3EA}"/>
  </w:font>
  <w:font w:name="Calibri">
    <w:panose1 w:val="020F0502020204030204"/>
    <w:charset w:val="00"/>
    <w:family w:val="swiss"/>
    <w:pitch w:val="variable"/>
    <w:sig w:usb0="E00002FF" w:usb1="4000ACFF" w:usb2="00000001" w:usb3="00000000" w:csb0="0000019F" w:csb1="00000000"/>
    <w:embedRegular r:id="rId4" w:fontKey="{26E55C9C-F971-485B-ACCD-04D05E89E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D15A7" w14:textId="39F9B858" w:rsidR="00E965FE" w:rsidRPr="00FF2CB7" w:rsidRDefault="00C80741" w:rsidP="00FF2CB7">
    <w:pPr>
      <w:pStyle w:val="Footer"/>
      <w:tabs>
        <w:tab w:val="clear" w:pos="8640"/>
        <w:tab w:val="right" w:pos="8505"/>
      </w:tabs>
    </w:pPr>
    <w:r>
      <w:t>Local Planning Policies - Clause 22.02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465EBE">
      <w:rPr>
        <w:rStyle w:val="PageNumber"/>
        <w:noProof/>
      </w:rPr>
      <w:t>8</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465EBE">
      <w:rPr>
        <w:rStyle w:val="PageNumber"/>
        <w:noProof/>
      </w:rPr>
      <w:t>8</w:t>
    </w:r>
    <w:r w:rsidR="00E965FE"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D1596" w14:textId="77777777" w:rsidR="002A2271" w:rsidRDefault="002A2271">
      <w:r>
        <w:separator/>
      </w:r>
    </w:p>
    <w:p w14:paraId="266D1597" w14:textId="77777777" w:rsidR="002A2271" w:rsidRDefault="002A2271"/>
    <w:p w14:paraId="266D1598" w14:textId="77777777" w:rsidR="002A2271" w:rsidRDefault="002A2271"/>
    <w:p w14:paraId="266D1599" w14:textId="77777777" w:rsidR="002A2271" w:rsidRDefault="002A2271"/>
  </w:footnote>
  <w:footnote w:type="continuationSeparator" w:id="0">
    <w:p w14:paraId="266D159A" w14:textId="77777777" w:rsidR="002A2271" w:rsidRDefault="002A2271">
      <w:r>
        <w:continuationSeparator/>
      </w:r>
    </w:p>
    <w:p w14:paraId="266D159B" w14:textId="77777777" w:rsidR="002A2271" w:rsidRDefault="002A2271"/>
    <w:p w14:paraId="266D159C" w14:textId="77777777" w:rsidR="002A2271" w:rsidRDefault="002A2271"/>
    <w:p w14:paraId="266D159D" w14:textId="77777777" w:rsidR="002A2271" w:rsidRDefault="002A22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D15A6" w14:textId="77777777" w:rsidR="00E965FE" w:rsidRPr="002F4A6F" w:rsidRDefault="00C80741" w:rsidP="002F4A6F">
    <w:pPr>
      <w:pStyle w:val="Header"/>
      <w:tabs>
        <w:tab w:val="center" w:pos="4253"/>
        <w:tab w:val="right" w:pos="8505"/>
      </w:tabs>
    </w:pPr>
    <w:r w:rsidRPr="00C80741">
      <w:rPr>
        <w:u w:color="0000FF"/>
      </w:rPr>
      <w:t>Yarra</w:t>
    </w:r>
    <w:r w:rsidR="002F4A6F">
      <w:rPr>
        <w:color w:val="000000"/>
        <w:u w:color="0000FF"/>
      </w:rPr>
      <w:t xml:space="preserve"> </w:t>
    </w:r>
    <w:r w:rsidR="002F4A6F">
      <w:rPr>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60B6848A"/>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pman, Alayna">
    <w15:presenceInfo w15:providerId="None" w15:userId="Chapman, Alay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741"/>
    <w:rsid w:val="000104C5"/>
    <w:rsid w:val="000252D5"/>
    <w:rsid w:val="00026776"/>
    <w:rsid w:val="00037576"/>
    <w:rsid w:val="00040242"/>
    <w:rsid w:val="000431BF"/>
    <w:rsid w:val="00062CB8"/>
    <w:rsid w:val="000A05DE"/>
    <w:rsid w:val="000C6541"/>
    <w:rsid w:val="000D2A26"/>
    <w:rsid w:val="00130858"/>
    <w:rsid w:val="00146C62"/>
    <w:rsid w:val="001471FE"/>
    <w:rsid w:val="00154A15"/>
    <w:rsid w:val="001557DD"/>
    <w:rsid w:val="00155A71"/>
    <w:rsid w:val="00157776"/>
    <w:rsid w:val="00162485"/>
    <w:rsid w:val="00163FBD"/>
    <w:rsid w:val="001643B4"/>
    <w:rsid w:val="00187C9C"/>
    <w:rsid w:val="001C4BB8"/>
    <w:rsid w:val="001D2606"/>
    <w:rsid w:val="001D4D7A"/>
    <w:rsid w:val="001D5E5A"/>
    <w:rsid w:val="001D71C7"/>
    <w:rsid w:val="001E03B6"/>
    <w:rsid w:val="001E73D9"/>
    <w:rsid w:val="001F3FD6"/>
    <w:rsid w:val="001F7184"/>
    <w:rsid w:val="00202430"/>
    <w:rsid w:val="00224F22"/>
    <w:rsid w:val="002567E4"/>
    <w:rsid w:val="00257CAD"/>
    <w:rsid w:val="00266E2F"/>
    <w:rsid w:val="002922F5"/>
    <w:rsid w:val="002A20A3"/>
    <w:rsid w:val="002A2271"/>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51F84"/>
    <w:rsid w:val="00356507"/>
    <w:rsid w:val="00356809"/>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156"/>
    <w:rsid w:val="003F5A29"/>
    <w:rsid w:val="0040143B"/>
    <w:rsid w:val="00417939"/>
    <w:rsid w:val="00423909"/>
    <w:rsid w:val="00443A42"/>
    <w:rsid w:val="004443C1"/>
    <w:rsid w:val="00453791"/>
    <w:rsid w:val="00465EBE"/>
    <w:rsid w:val="00482240"/>
    <w:rsid w:val="00487C15"/>
    <w:rsid w:val="004921FC"/>
    <w:rsid w:val="004954E1"/>
    <w:rsid w:val="00495A18"/>
    <w:rsid w:val="004A3635"/>
    <w:rsid w:val="004A53DC"/>
    <w:rsid w:val="004E3F47"/>
    <w:rsid w:val="004F10C0"/>
    <w:rsid w:val="004F6A09"/>
    <w:rsid w:val="005043D6"/>
    <w:rsid w:val="005147AF"/>
    <w:rsid w:val="005165C1"/>
    <w:rsid w:val="00530B12"/>
    <w:rsid w:val="005419EE"/>
    <w:rsid w:val="00546531"/>
    <w:rsid w:val="005578B7"/>
    <w:rsid w:val="00566277"/>
    <w:rsid w:val="0057245A"/>
    <w:rsid w:val="00594F8B"/>
    <w:rsid w:val="005A2075"/>
    <w:rsid w:val="005B2D86"/>
    <w:rsid w:val="005E20C3"/>
    <w:rsid w:val="005E39A8"/>
    <w:rsid w:val="005E5EF8"/>
    <w:rsid w:val="005E7E93"/>
    <w:rsid w:val="005F02EF"/>
    <w:rsid w:val="0068783E"/>
    <w:rsid w:val="006942DE"/>
    <w:rsid w:val="006A0152"/>
    <w:rsid w:val="006B2587"/>
    <w:rsid w:val="006B585A"/>
    <w:rsid w:val="006C5087"/>
    <w:rsid w:val="006D5439"/>
    <w:rsid w:val="006D5F59"/>
    <w:rsid w:val="006E62B9"/>
    <w:rsid w:val="006E7207"/>
    <w:rsid w:val="006E77A8"/>
    <w:rsid w:val="006F6851"/>
    <w:rsid w:val="007071B0"/>
    <w:rsid w:val="007145A1"/>
    <w:rsid w:val="007323EF"/>
    <w:rsid w:val="00740A4E"/>
    <w:rsid w:val="00747ED6"/>
    <w:rsid w:val="007656BB"/>
    <w:rsid w:val="00765E7B"/>
    <w:rsid w:val="007723FF"/>
    <w:rsid w:val="007746A3"/>
    <w:rsid w:val="00782A23"/>
    <w:rsid w:val="00796C03"/>
    <w:rsid w:val="007B6439"/>
    <w:rsid w:val="007D1BE5"/>
    <w:rsid w:val="007D582C"/>
    <w:rsid w:val="007D6D4E"/>
    <w:rsid w:val="007F7045"/>
    <w:rsid w:val="00803810"/>
    <w:rsid w:val="00806BE6"/>
    <w:rsid w:val="0082351D"/>
    <w:rsid w:val="00836BF6"/>
    <w:rsid w:val="00836D09"/>
    <w:rsid w:val="008377A2"/>
    <w:rsid w:val="008516D7"/>
    <w:rsid w:val="00853BC0"/>
    <w:rsid w:val="0085625C"/>
    <w:rsid w:val="00860CA3"/>
    <w:rsid w:val="008614BA"/>
    <w:rsid w:val="0086238C"/>
    <w:rsid w:val="008665DC"/>
    <w:rsid w:val="00871280"/>
    <w:rsid w:val="008741C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63EC7"/>
    <w:rsid w:val="0097313F"/>
    <w:rsid w:val="009923E4"/>
    <w:rsid w:val="009932BD"/>
    <w:rsid w:val="009A28F6"/>
    <w:rsid w:val="009C27D4"/>
    <w:rsid w:val="009D3694"/>
    <w:rsid w:val="009D48B1"/>
    <w:rsid w:val="009D5CD7"/>
    <w:rsid w:val="009E7819"/>
    <w:rsid w:val="009F2088"/>
    <w:rsid w:val="009F3C9E"/>
    <w:rsid w:val="00A15ECA"/>
    <w:rsid w:val="00A17F92"/>
    <w:rsid w:val="00A46713"/>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01270"/>
    <w:rsid w:val="00B12957"/>
    <w:rsid w:val="00B24A6A"/>
    <w:rsid w:val="00B253FE"/>
    <w:rsid w:val="00B27E18"/>
    <w:rsid w:val="00B34842"/>
    <w:rsid w:val="00B369D2"/>
    <w:rsid w:val="00B43834"/>
    <w:rsid w:val="00B72330"/>
    <w:rsid w:val="00B87436"/>
    <w:rsid w:val="00B93E23"/>
    <w:rsid w:val="00B95F65"/>
    <w:rsid w:val="00BA2883"/>
    <w:rsid w:val="00BA4D61"/>
    <w:rsid w:val="00BB3A9E"/>
    <w:rsid w:val="00BD0248"/>
    <w:rsid w:val="00BE3C96"/>
    <w:rsid w:val="00BE762B"/>
    <w:rsid w:val="00BF3CC1"/>
    <w:rsid w:val="00BF4421"/>
    <w:rsid w:val="00BF533D"/>
    <w:rsid w:val="00BF5D40"/>
    <w:rsid w:val="00C14C0E"/>
    <w:rsid w:val="00C157F0"/>
    <w:rsid w:val="00C21FBD"/>
    <w:rsid w:val="00C234B7"/>
    <w:rsid w:val="00C33FF8"/>
    <w:rsid w:val="00C4476A"/>
    <w:rsid w:val="00C52E26"/>
    <w:rsid w:val="00C60A6E"/>
    <w:rsid w:val="00C71D1B"/>
    <w:rsid w:val="00C71D4D"/>
    <w:rsid w:val="00C737D4"/>
    <w:rsid w:val="00C76C1A"/>
    <w:rsid w:val="00C80741"/>
    <w:rsid w:val="00C84CF9"/>
    <w:rsid w:val="00CB77F8"/>
    <w:rsid w:val="00CC0701"/>
    <w:rsid w:val="00CC623F"/>
    <w:rsid w:val="00CF1AE9"/>
    <w:rsid w:val="00CF1DF8"/>
    <w:rsid w:val="00CF6C95"/>
    <w:rsid w:val="00CF7DED"/>
    <w:rsid w:val="00D00CE4"/>
    <w:rsid w:val="00D0306C"/>
    <w:rsid w:val="00D0331D"/>
    <w:rsid w:val="00D2572D"/>
    <w:rsid w:val="00D436C4"/>
    <w:rsid w:val="00D76F13"/>
    <w:rsid w:val="00D821BE"/>
    <w:rsid w:val="00D86263"/>
    <w:rsid w:val="00D922E9"/>
    <w:rsid w:val="00D951E9"/>
    <w:rsid w:val="00DB3B53"/>
    <w:rsid w:val="00DC5DC1"/>
    <w:rsid w:val="00DD1FFA"/>
    <w:rsid w:val="00DD680C"/>
    <w:rsid w:val="00DF555B"/>
    <w:rsid w:val="00DF6768"/>
    <w:rsid w:val="00DF6BAD"/>
    <w:rsid w:val="00E03A2C"/>
    <w:rsid w:val="00E075DE"/>
    <w:rsid w:val="00E11C0A"/>
    <w:rsid w:val="00E12E8B"/>
    <w:rsid w:val="00E25799"/>
    <w:rsid w:val="00E411D1"/>
    <w:rsid w:val="00E44B4A"/>
    <w:rsid w:val="00E47F19"/>
    <w:rsid w:val="00E52A93"/>
    <w:rsid w:val="00E6358F"/>
    <w:rsid w:val="00E67DEB"/>
    <w:rsid w:val="00E717C0"/>
    <w:rsid w:val="00E83950"/>
    <w:rsid w:val="00E965FE"/>
    <w:rsid w:val="00EA6662"/>
    <w:rsid w:val="00EC4533"/>
    <w:rsid w:val="00EF053A"/>
    <w:rsid w:val="00EF726C"/>
    <w:rsid w:val="00F037C6"/>
    <w:rsid w:val="00F05F3D"/>
    <w:rsid w:val="00F1653F"/>
    <w:rsid w:val="00F25B21"/>
    <w:rsid w:val="00F56982"/>
    <w:rsid w:val="00F56C09"/>
    <w:rsid w:val="00F63A2B"/>
    <w:rsid w:val="00F84355"/>
    <w:rsid w:val="00F90122"/>
    <w:rsid w:val="00F97B83"/>
    <w:rsid w:val="00FA22F0"/>
    <w:rsid w:val="00FB0619"/>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address"/>
  <w:smartTagType w:namespaceuri="urn:schemas-microsoft-com:office:smarttags" w:name="Street"/>
  <w:shapeDefaults>
    <o:shapedefaults v:ext="edit" spidmax="33793"/>
    <o:shapelayout v:ext="edit">
      <o:idmap v:ext="edit" data="1"/>
    </o:shapelayout>
  </w:shapeDefaults>
  <w:decimalSymbol w:val="."/>
  <w:listSeparator w:val=","/>
  <w14:docId w14:val="266D14CC"/>
  <w15:docId w15:val="{8F2612C9-DF7F-4244-9C3F-968607B5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741"/>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i/>
      <w:sz w:val="18"/>
    </w:rPr>
  </w:style>
  <w:style w:type="paragraph" w:customStyle="1" w:styleId="Tablehead">
    <w:name w:val="Table head"/>
    <w:basedOn w:val="Normal"/>
    <w:rsid w:val="00266E2F"/>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style>
  <w:style w:type="paragraph" w:customStyle="1" w:styleId="HeadA">
    <w:name w:val="Head A"/>
    <w:basedOn w:val="Normal"/>
    <w:next w:val="BalloonText"/>
    <w:link w:val="HeadAChar"/>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356809"/>
    <w:pPr>
      <w:numPr>
        <w:numId w:val="1"/>
      </w:numPr>
      <w:tabs>
        <w:tab w:val="clear" w:pos="360"/>
      </w:tabs>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356809"/>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C80741"/>
    <w:pPr>
      <w:spacing w:before="60" w:after="80"/>
      <w:ind w:left="1134"/>
    </w:pPr>
  </w:style>
  <w:style w:type="character" w:customStyle="1" w:styleId="HeadAChar">
    <w:name w:val="Head A Char"/>
    <w:link w:val="HeadA"/>
    <w:rsid w:val="00C80741"/>
    <w:rPr>
      <w:rFonts w:ascii="Arial" w:hAnsi="Arial"/>
      <w:b/>
      <w:caps/>
      <w:sz w:val="22"/>
    </w:rPr>
  </w:style>
  <w:style w:type="paragraph" w:customStyle="1" w:styleId="BodyText2">
    <w:name w:val="Body Text2"/>
    <w:basedOn w:val="Normal"/>
    <w:qFormat/>
    <w:rsid w:val="000C6541"/>
    <w:pPr>
      <w:spacing w:before="60" w:after="80"/>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57720884">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51151987">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and Heritage</TermName>
          <TermId xmlns="http://schemas.microsoft.com/office/infopath/2007/PartnerControls">82214f80-0c69-4a49-83c8-a388d62f51b0</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State Planning Services</TermName>
          <TermId xmlns="http://schemas.microsoft.com/office/infopath/2007/PartnerControls">07e5bc05-5ed7-44c1-8b33-fe8f6c651ec8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ld508a88e6264ce89693af80a72862cb xmlns="9fd47c19-1c4a-4d7d-b342-c10cef269344">
      <Terms xmlns="http://schemas.microsoft.com/office/infopath/2007/PartnerControls"/>
    </ld508a88e6264ce89693af80a72862cb>
    <_dlc_DocId xmlns="a5f32de4-e402-4188-b034-e71ca7d22e54" xsi:nil="true"/>
    <_dlc_DocIdUrl xmlns="a5f32de4-e402-4188-b034-e71ca7d22e54">
      <Url xsi:nil="true"/>
      <Description xsi:nil="true"/>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Planning Scheme Amendment" ma:contentTypeID="0x0101002517F445A0F35E449C98AAD631F2B03800E39F3488541B1F449DAB678A0D888C2100AE77D7303ACDB64F8082CB10F002CE3E" ma:contentTypeVersion="392" ma:contentTypeDescription="To be used in conjunction with the Amendment DocSet" ma:contentTypeScope="" ma:versionID="4190402a4c62941cb6256e8d5f59f560">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de9bb7af2f833f9675fb6dd2d99e8851"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2:Reference_x0020_Number" minOccurs="0"/>
                <xsd:element ref="ns1:Language"/>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d508a88e6264ce89693af80a72862cb" minOccurs="0"/>
                <xsd:element ref="ns2:_dlc_DocIdUrl" minOccurs="0"/>
                <xsd:element ref="ns2: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Reference_x0020_Number" ma:index="3" nillable="true" ma:displayName="Reference Number" ma:internalName="Reference_x0020_Numbe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377be0b-2a83-41e7-9a4e-f71a9df17e7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377be0b-2a83-41e7-9a4e-f71a9df17e7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1"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797aeec6-0273-40f2-ab3e-beee73212332" ContentTypeId="0x0101002517F445A0F35E449C98AAD631F2B038"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4B565-4B52-40E4-85DC-A70FCF3D6682}">
  <ds:schemaRefs>
    <ds:schemaRef ds:uri="http://schemas.microsoft.com/office/2006/metadata/customXsn"/>
  </ds:schemaRefs>
</ds:datastoreItem>
</file>

<file path=customXml/itemProps2.xml><?xml version="1.0" encoding="utf-8"?>
<ds:datastoreItem xmlns:ds="http://schemas.openxmlformats.org/officeDocument/2006/customXml" ds:itemID="{B1A30C59-BF1A-4379-846B-B592039CD91D}">
  <ds:schemaRefs>
    <ds:schemaRef ds:uri="http://schemas.microsoft.com/office/2006/documentManagement/types"/>
    <ds:schemaRef ds:uri="a5f32de4-e402-4188-b034-e71ca7d22e54"/>
    <ds:schemaRef ds:uri="http://purl.org/dc/terms/"/>
    <ds:schemaRef ds:uri="http://schemas.microsoft.com/office/2006/metadata/properties"/>
    <ds:schemaRef ds:uri="http://schemas.openxmlformats.org/package/2006/metadata/core-properties"/>
    <ds:schemaRef ds:uri="http://schemas.microsoft.com/sharepoint/v3"/>
    <ds:schemaRef ds:uri="http://www.w3.org/XML/1998/namespace"/>
    <ds:schemaRef ds:uri="http://purl.org/dc/elements/1.1/"/>
    <ds:schemaRef ds:uri="http://schemas.microsoft.com/office/infopath/2007/PartnerControls"/>
    <ds:schemaRef ds:uri="9fd47c19-1c4a-4d7d-b342-c10cef269344"/>
    <ds:schemaRef ds:uri="http://purl.org/dc/dcmitype/"/>
  </ds:schemaRefs>
</ds:datastoreItem>
</file>

<file path=customXml/itemProps3.xml><?xml version="1.0" encoding="utf-8"?>
<ds:datastoreItem xmlns:ds="http://schemas.openxmlformats.org/officeDocument/2006/customXml" ds:itemID="{FCF3490E-4738-4443-BF59-889CDEE6F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404F0C-8F05-4D63-ACA1-A8E669349CCB}">
  <ds:schemaRefs>
    <ds:schemaRef ds:uri="http://schemas.microsoft.com/sharepoint/events"/>
  </ds:schemaRefs>
</ds:datastoreItem>
</file>

<file path=customXml/itemProps5.xml><?xml version="1.0" encoding="utf-8"?>
<ds:datastoreItem xmlns:ds="http://schemas.openxmlformats.org/officeDocument/2006/customXml" ds:itemID="{FA4156CC-3C88-40D8-BC6D-9976F92581DE}">
  <ds:schemaRefs>
    <ds:schemaRef ds:uri="http://schemas.microsoft.com/sharepoint/v3/contenttype/forms"/>
  </ds:schemaRefs>
</ds:datastoreItem>
</file>

<file path=customXml/itemProps6.xml><?xml version="1.0" encoding="utf-8"?>
<ds:datastoreItem xmlns:ds="http://schemas.openxmlformats.org/officeDocument/2006/customXml" ds:itemID="{536BF929-D590-4A21-B4D0-10FB97E72754}">
  <ds:schemaRefs>
    <ds:schemaRef ds:uri="Microsoft.SharePoint.Taxonomy.ContentTypeSync"/>
  </ds:schemaRefs>
</ds:datastoreItem>
</file>

<file path=customXml/itemProps7.xml><?xml version="1.0" encoding="utf-8"?>
<ds:datastoreItem xmlns:ds="http://schemas.openxmlformats.org/officeDocument/2006/customXml" ds:itemID="{22816823-0C05-4E31-A532-7CDD925C2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2790</Words>
  <Characters>15908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Yarra C218 22_lpp02_APPROVAL FINAL</vt:lpstr>
    </vt:vector>
  </TitlesOfParts>
  <Company>DOI</Company>
  <LinksUpToDate>false</LinksUpToDate>
  <CharactersWithSpaces>18661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Yarra C218 22_lpp02_APPROVAL FINAL</dc:title>
  <dc:creator>Joanne E Jess (DELWP)</dc:creator>
  <cp:lastModifiedBy>Chapman, Alayna</cp:lastModifiedBy>
  <cp:revision>3</cp:revision>
  <cp:lastPrinted>2011-09-16T05:11:00Z</cp:lastPrinted>
  <dcterms:created xsi:type="dcterms:W3CDTF">2018-12-03T03:06:00Z</dcterms:created>
  <dcterms:modified xsi:type="dcterms:W3CDTF">2018-12-03T03:08:00Z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0x0101002517F445A0F35E449C98AAD631F2B03800E39F3488541B1F449DAB678A0D888C2100AE77D7303ACDB64F8082CB10F002CE3E</vt:lpwstr>
  </property>
  <property fmtid="{D5CDD505-2E9C-101B-9397-08002B2CF9AE}" pid="3" name="_dlc_DocIdItemGuid">
    <vt:lpwstr>fd4c101e-28f0-4c61-a6ef-edcfc9dc9c0e</vt:lpwstr>
  </property>
  <property fmtid="{D5CDD505-2E9C-101B-9397-08002B2CF9AE}" pid="4" name="Section">
    <vt:lpwstr>7;#All|8270565e-a836-42c0-aa61-1ac7b0ff14aa</vt:lpwstr>
  </property>
  <property fmtid="{D5CDD505-2E9C-101B-9397-08002B2CF9AE}" pid="5" name="TaxKeyword">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115;#Statutory Support Services|43f28c5d-e736-44ed-aa2b-f15b2de1f91a</vt:lpwstr>
  </property>
  <property fmtid="{D5CDD505-2E9C-101B-9397-08002B2CF9AE}" pid="9" name="Reference Type">
    <vt:lpwstr/>
  </property>
  <property fmtid="{D5CDD505-2E9C-101B-9397-08002B2CF9AE}" pid="10" name="TaxKeywordTaxHTField">
    <vt:lpwstr/>
  </property>
  <property fmtid="{D5CDD505-2E9C-101B-9397-08002B2CF9AE}" pid="11" name="Division">
    <vt:lpwstr>5;#Statutory Planning Services|916b3c81-e5df-4494-a9cf-10d10856131e</vt:lpwstr>
  </property>
  <property fmtid="{D5CDD505-2E9C-101B-9397-08002B2CF9AE}" pid="12" name="Dissemination Limiting Marker">
    <vt:lpwstr>2;#FOUO|955eb6fc-b35a-4808-8aa5-31e514fa3f26</vt:lpwstr>
  </property>
  <property fmtid="{D5CDD505-2E9C-101B-9397-08002B2CF9AE}" pid="13" name="Group1">
    <vt:lpwstr>6;#Planning|a27341dd-7be7-4882-a552-a667d667e276</vt:lpwstr>
  </property>
  <property fmtid="{D5CDD505-2E9C-101B-9397-08002B2CF9AE}" pid="14" name="Security Classification">
    <vt:lpwstr>3;#Unclassified|7fa379f4-4aba-4692-ab80-7d39d3a23cf4</vt:lpwstr>
  </property>
  <property fmtid="{D5CDD505-2E9C-101B-9397-08002B2CF9AE}" pid="15" name="Order">
    <vt:r8>483800</vt:r8>
  </property>
  <property fmtid="{D5CDD505-2E9C-101B-9397-08002B2CF9AE}" pid="16" name="Local Government Authority (LGA)">
    <vt:lpwstr/>
  </property>
  <property fmtid="{D5CDD505-2E9C-101B-9397-08002B2CF9AE}" pid="17" name="i5551a600e734172b7209c27fd0b6842">
    <vt:lpwstr/>
  </property>
</Properties>
</file>