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6BC73" w14:textId="11BF6C1D" w:rsidR="007724CF" w:rsidRPr="004057D3" w:rsidRDefault="00110C41" w:rsidP="004057D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3BE0C" wp14:editId="3E7260BD">
                <wp:simplePos x="0" y="0"/>
                <wp:positionH relativeFrom="column">
                  <wp:posOffset>-80010</wp:posOffset>
                </wp:positionH>
                <wp:positionV relativeFrom="paragraph">
                  <wp:posOffset>352425</wp:posOffset>
                </wp:positionV>
                <wp:extent cx="666750" cy="525780"/>
                <wp:effectExtent l="0" t="0" r="0" b="762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65C2" w14:textId="619A2BF5" w:rsidR="007724CF" w:rsidRPr="007724CF" w:rsidRDefault="00237F78" w:rsidP="007724CF">
                            <w:pPr>
                              <w:pStyle w:val="BodyText1"/>
                            </w:pPr>
                            <w:proofErr w:type="spellStart"/>
                            <w:ins w:id="0" w:author="Chapman, Alayna" w:date="2018-12-03T14:24:00Z">
                              <w:r>
                                <w:t>Dd</w:t>
                              </w:r>
                              <w:proofErr w:type="spellEnd"/>
                              <w:r>
                                <w:t>/</w:t>
                              </w:r>
                            </w:ins>
                            <w:del w:id="1" w:author="Chapman, Alayna" w:date="2018-12-03T14:24:00Z">
                              <w:r w:rsidR="00D05007" w:rsidDel="00237F78">
                                <w:delText>22/</w:delText>
                              </w:r>
                            </w:del>
                            <w:ins w:id="2" w:author="Chapman, Alayna" w:date="2018-12-03T14:24:00Z">
                              <w:r>
                                <w:t>mm</w:t>
                              </w:r>
                            </w:ins>
                            <w:del w:id="3" w:author="Chapman, Alayna" w:date="2018-12-03T14:24:00Z">
                              <w:r w:rsidR="00D05007" w:rsidDel="00237F78">
                                <w:delText>11</w:delText>
                              </w:r>
                            </w:del>
                            <w:r w:rsidR="00FF7978">
                              <w:t>/</w:t>
                            </w:r>
                            <w:proofErr w:type="spellStart"/>
                            <w:del w:id="4" w:author="Chapman, Alayna" w:date="2018-12-03T14:24:00Z">
                              <w:r w:rsidR="00FF7978" w:rsidDel="00237F78">
                                <w:delText>2018</w:delText>
                              </w:r>
                            </w:del>
                            <w:ins w:id="5" w:author="Chapman, Alayna" w:date="2018-12-03T14:24:00Z">
                              <w:r>
                                <w:t>yyyy</w:t>
                              </w:r>
                            </w:ins>
                            <w:proofErr w:type="spellEnd"/>
                          </w:p>
                          <w:p w14:paraId="219AE972" w14:textId="2EBCB917" w:rsidR="00093A95" w:rsidRDefault="00093A95" w:rsidP="004057D3">
                            <w:pPr>
                              <w:pStyle w:val="BodyText1"/>
                            </w:pPr>
                            <w:del w:id="6" w:author="Chapman, Alayna" w:date="2018-12-03T14:24:00Z">
                              <w:r w:rsidDel="00237F78">
                                <w:delText>C236</w:delText>
                              </w:r>
                            </w:del>
                            <w:ins w:id="7" w:author="Chapman, Alayna" w:date="2018-12-03T14:24:00Z">
                              <w:r w:rsidR="00237F78">
                                <w:t>Proposed C191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3BE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27.75pt;width:52.5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" stroked="f">
                <v:textbox>
                  <w:txbxContent>
                    <w:p w14:paraId="66EE65C2" w14:textId="619A2BF5" w:rsidR="007724CF" w:rsidRPr="007724CF" w:rsidRDefault="00237F78" w:rsidP="007724CF">
                      <w:pPr>
                        <w:pStyle w:val="BodyText1"/>
                      </w:pPr>
                      <w:proofErr w:type="spellStart"/>
                      <w:ins w:id="9" w:author="Chapman, Alayna" w:date="2018-12-03T14:24:00Z">
                        <w:r>
                          <w:t>Dd</w:t>
                        </w:r>
                        <w:proofErr w:type="spellEnd"/>
                        <w:r>
                          <w:t>/</w:t>
                        </w:r>
                      </w:ins>
                      <w:del w:id="10" w:author="Chapman, Alayna" w:date="2018-12-03T14:24:00Z">
                        <w:r w:rsidR="00D05007" w:rsidDel="00237F78">
                          <w:delText>22/</w:delText>
                        </w:r>
                      </w:del>
                      <w:ins w:id="11" w:author="Chapman, Alayna" w:date="2018-12-03T14:24:00Z">
                        <w:r>
                          <w:t>mm</w:t>
                        </w:r>
                      </w:ins>
                      <w:del w:id="12" w:author="Chapman, Alayna" w:date="2018-12-03T14:24:00Z">
                        <w:r w:rsidR="00D05007" w:rsidDel="00237F78">
                          <w:delText>11</w:delText>
                        </w:r>
                      </w:del>
                      <w:r w:rsidR="00FF7978">
                        <w:t>/</w:t>
                      </w:r>
                      <w:proofErr w:type="spellStart"/>
                      <w:del w:id="13" w:author="Chapman, Alayna" w:date="2018-12-03T14:24:00Z">
                        <w:r w:rsidR="00FF7978" w:rsidDel="00237F78">
                          <w:delText>2018</w:delText>
                        </w:r>
                      </w:del>
                      <w:ins w:id="14" w:author="Chapman, Alayna" w:date="2018-12-03T14:24:00Z">
                        <w:r>
                          <w:t>yyyy</w:t>
                        </w:r>
                      </w:ins>
                      <w:proofErr w:type="spellEnd"/>
                    </w:p>
                    <w:p w14:paraId="219AE972" w14:textId="2EBCB917" w:rsidR="00093A95" w:rsidRDefault="00093A95" w:rsidP="004057D3">
                      <w:pPr>
                        <w:pStyle w:val="BodyText1"/>
                      </w:pPr>
                      <w:del w:id="15" w:author="Chapman, Alayna" w:date="2018-12-03T14:24:00Z">
                        <w:r w:rsidDel="00237F78">
                          <w:delText>C236</w:delText>
                        </w:r>
                      </w:del>
                      <w:ins w:id="16" w:author="Chapman, Alayna" w:date="2018-12-03T14:24:00Z">
                        <w:r w:rsidR="00237F78">
                          <w:t>Proposed C191</w:t>
                        </w:r>
                      </w:ins>
                      <w:bookmarkStart w:id="17" w:name="_GoBack"/>
                      <w:bookmarkEnd w:id="17"/>
                    </w:p>
                  </w:txbxContent>
                </v:textbox>
              </v:shape>
            </w:pict>
          </mc:Fallback>
        </mc:AlternateContent>
      </w:r>
      <w:r w:rsidR="007724CF" w:rsidRPr="004057D3">
        <w:t>21.11</w:t>
      </w:r>
      <w:r w:rsidR="007724CF" w:rsidRPr="004057D3">
        <w:tab/>
        <w:t>REFERENCE DOCUMENTS</w:t>
      </w:r>
    </w:p>
    <w:p w14:paraId="6EC87804" w14:textId="77777777" w:rsidR="007724CF" w:rsidRPr="004057D3" w:rsidRDefault="007724CF" w:rsidP="004057D3">
      <w:pPr>
        <w:pStyle w:val="HeadD"/>
      </w:pPr>
      <w:r w:rsidRPr="004057D3">
        <w:t>General</w:t>
      </w:r>
    </w:p>
    <w:p w14:paraId="1BB13568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Council Plan 2005-2009.</w:t>
      </w:r>
    </w:p>
    <w:p w14:paraId="785A854F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Inner Melbourne Action Plan (October 2005). </w:t>
      </w:r>
    </w:p>
    <w:p w14:paraId="43B9202F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City Council Access and Inclusion Policy (November 2004)</w:t>
      </w:r>
    </w:p>
    <w:p w14:paraId="301487E9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Access and Inclusion strategy 2004-2009</w:t>
      </w:r>
    </w:p>
    <w:p w14:paraId="1EAED182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Disability Action Plan 2001—2004</w:t>
      </w:r>
    </w:p>
    <w:p w14:paraId="33A8363A" w14:textId="77777777" w:rsidR="007724CF" w:rsidRPr="007724CF" w:rsidRDefault="007724CF" w:rsidP="007724CF">
      <w:pPr>
        <w:pStyle w:val="HeadD"/>
      </w:pPr>
      <w:r w:rsidRPr="007724CF">
        <w:t>Land Use</w:t>
      </w:r>
    </w:p>
    <w:p w14:paraId="57352C48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Yarra Residential Interface Study 2001 (City of </w:t>
      </w:r>
      <w:smartTag w:uri="urn:schemas-microsoft-com:office:smarttags" w:element="place">
        <w:smartTag w:uri="urn:schemas-microsoft-com:office:smarttags" w:element="City">
          <w:r w:rsidRPr="00D05007">
            <w:rPr>
              <w:i/>
              <w:iCs/>
            </w:rPr>
            <w:t>Yarra</w:t>
          </w:r>
        </w:smartTag>
      </w:smartTag>
      <w:r w:rsidRPr="00D05007">
        <w:rPr>
          <w:i/>
          <w:iCs/>
        </w:rPr>
        <w:t xml:space="preserve">, 2001) </w:t>
      </w:r>
    </w:p>
    <w:p w14:paraId="2DF09E80" w14:textId="77777777" w:rsidR="007724CF" w:rsidRPr="007724CF" w:rsidRDefault="007724CF" w:rsidP="007724CF">
      <w:pPr>
        <w:pStyle w:val="HeadD"/>
      </w:pPr>
      <w:r w:rsidRPr="007724CF">
        <w:t>Accommodation and housing</w:t>
      </w:r>
    </w:p>
    <w:p w14:paraId="02FD4DE6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Inner Regional Housing Statement (January 2006) </w:t>
      </w:r>
    </w:p>
    <w:p w14:paraId="4AA22946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Retail, entertainment and the arts</w:t>
      </w:r>
    </w:p>
    <w:p w14:paraId="4A164F87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City Council Arts and Cultural Plan, 2005-2009</w:t>
      </w:r>
    </w:p>
    <w:p w14:paraId="54F5CA81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Inner City Entertainment Precincts Taskforce “A Good Night for All”</w:t>
      </w:r>
    </w:p>
    <w:p w14:paraId="7466963E" w14:textId="77777777" w:rsidR="007724CF" w:rsidRPr="007724CF" w:rsidRDefault="007724CF" w:rsidP="007724CF">
      <w:pPr>
        <w:pStyle w:val="HeadD"/>
      </w:pPr>
      <w:r w:rsidRPr="007724CF">
        <w:t xml:space="preserve">Industry, office and commercial </w:t>
      </w:r>
    </w:p>
    <w:p w14:paraId="1E9ED17F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Economic Development Strategy 2001-2004</w:t>
      </w:r>
    </w:p>
    <w:p w14:paraId="4DD7AA1C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Industrial and Business Land Strategy Review (Hansen Partnerships &amp; Charter, Keck, Cramer, September 2004).</w:t>
      </w:r>
    </w:p>
    <w:p w14:paraId="65A5DE1E" w14:textId="77777777" w:rsidR="007724CF" w:rsidRPr="007724CF" w:rsidRDefault="007724CF" w:rsidP="007724CF">
      <w:pPr>
        <w:pStyle w:val="HeadD"/>
      </w:pPr>
      <w:r w:rsidRPr="007724CF">
        <w:t>Parks, gardens and public open space</w:t>
      </w:r>
    </w:p>
    <w:p w14:paraId="27471EF5" w14:textId="77777777" w:rsidR="007724CF" w:rsidRPr="00D05007" w:rsidRDefault="007724CF" w:rsidP="00D05007">
      <w:pPr>
        <w:pStyle w:val="BodyText2"/>
        <w:rPr>
          <w:i/>
          <w:iCs/>
        </w:rPr>
      </w:pP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 w:rsidRPr="00D05007">
              <w:rPr>
                <w:i/>
                <w:iCs/>
              </w:rPr>
              <w:t>Yarra</w:t>
            </w:r>
          </w:smartTag>
          <w:r w:rsidRPr="00D05007">
            <w:rPr>
              <w:i/>
              <w:iCs/>
            </w:rPr>
            <w:t xml:space="preserve"> </w:t>
          </w:r>
          <w:smartTag w:uri="urn:schemas-microsoft-com:office:smarttags" w:element="PlaceType">
            <w:r w:rsidRPr="00D05007">
              <w:rPr>
                <w:i/>
                <w:iCs/>
              </w:rPr>
              <w:t>City</w:t>
            </w:r>
          </w:smartTag>
        </w:smartTag>
      </w:smartTag>
      <w:r w:rsidRPr="00D05007">
        <w:rPr>
          <w:i/>
          <w:iCs/>
        </w:rPr>
        <w:t xml:space="preserve"> Council Recreation Strategy Plan 2003/2008 </w:t>
      </w:r>
    </w:p>
    <w:p w14:paraId="6E7B72B8" w14:textId="77777777" w:rsidR="007724CF" w:rsidRPr="007724CF" w:rsidRDefault="007724CF" w:rsidP="007724CF">
      <w:pPr>
        <w:pStyle w:val="HeadD"/>
      </w:pPr>
      <w:r w:rsidRPr="007724CF">
        <w:t>Built Form</w:t>
      </w:r>
    </w:p>
    <w:p w14:paraId="10ECF542" w14:textId="77777777" w:rsidR="007724CF" w:rsidRPr="007724CF" w:rsidRDefault="007724CF" w:rsidP="007724CF">
      <w:pPr>
        <w:pStyle w:val="HeadD"/>
      </w:pPr>
      <w:r w:rsidRPr="007724CF">
        <w:t>Heritage</w:t>
      </w:r>
    </w:p>
    <w:p w14:paraId="530655F5" w14:textId="77777777" w:rsidR="00226652" w:rsidRPr="00D05007" w:rsidRDefault="00226652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Swan Street Built Form Study Heritage Assessments &amp; Analysis, October 2017 (GJM Heritage) </w:t>
      </w:r>
    </w:p>
    <w:p w14:paraId="0F4B3393" w14:textId="251B4357" w:rsidR="00226652" w:rsidRPr="00D05007" w:rsidRDefault="00226652" w:rsidP="00D05007">
      <w:pPr>
        <w:pStyle w:val="BodyText2"/>
        <w:rPr>
          <w:i/>
          <w:iCs/>
        </w:rPr>
      </w:pPr>
      <w:r w:rsidRPr="00D05007">
        <w:rPr>
          <w:i/>
          <w:iCs/>
        </w:rPr>
        <w:t>Yarra High Streets: Statements of Significance, October 2017 (GJM Heritage)</w:t>
      </w:r>
    </w:p>
    <w:p w14:paraId="6D89948E" w14:textId="5A411EE6" w:rsidR="00A627CA" w:rsidRPr="00D05007" w:rsidRDefault="00A627CA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Heritage Citation: 112-124 </w:t>
      </w:r>
      <w:proofErr w:type="spellStart"/>
      <w:r w:rsidRPr="00D05007">
        <w:rPr>
          <w:i/>
          <w:iCs/>
        </w:rPr>
        <w:t>Trenerry</w:t>
      </w:r>
      <w:proofErr w:type="spellEnd"/>
      <w:r w:rsidRPr="00D05007">
        <w:rPr>
          <w:i/>
          <w:iCs/>
        </w:rPr>
        <w:t xml:space="preserve"> Crescent, Abbotsford. GJM Heritage, July 2016.</w:t>
      </w:r>
    </w:p>
    <w:p w14:paraId="5214F289" w14:textId="77777777" w:rsidR="00C91272" w:rsidRPr="00D05007" w:rsidRDefault="00C91272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Heritage Citation: 20-60 </w:t>
      </w:r>
      <w:proofErr w:type="spellStart"/>
      <w:r w:rsidRPr="00D05007">
        <w:rPr>
          <w:i/>
          <w:iCs/>
        </w:rPr>
        <w:t>Trenerry</w:t>
      </w:r>
      <w:proofErr w:type="spellEnd"/>
      <w:r w:rsidRPr="00D05007">
        <w:rPr>
          <w:i/>
          <w:iCs/>
        </w:rPr>
        <w:t xml:space="preserve"> Crescent, Abbotsford. GJM Heritage, July 2016.</w:t>
      </w:r>
    </w:p>
    <w:p w14:paraId="08A961CB" w14:textId="093A2883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Heritage Gap Study: Review of Johnston Street East,</w:t>
      </w:r>
      <w:r w:rsidR="00B51C79" w:rsidRPr="00D05007">
        <w:rPr>
          <w:i/>
          <w:iCs/>
        </w:rPr>
        <w:t xml:space="preserve"> </w:t>
      </w:r>
      <w:r w:rsidRPr="00D05007">
        <w:rPr>
          <w:i/>
          <w:iCs/>
        </w:rPr>
        <w:t>Context Pty Ltd</w:t>
      </w:r>
      <w:r w:rsidR="00B51C79" w:rsidRPr="00D05007">
        <w:rPr>
          <w:i/>
          <w:iCs/>
        </w:rPr>
        <w:t xml:space="preserve"> 2016</w:t>
      </w:r>
      <w:r w:rsidRPr="00D05007">
        <w:rPr>
          <w:i/>
          <w:iCs/>
        </w:rPr>
        <w:t>.</w:t>
      </w:r>
    </w:p>
    <w:p w14:paraId="65194B10" w14:textId="494FDED4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Heritage Gap Study: Review of 17 Precincts Stage 2 Report</w:t>
      </w:r>
      <w:r w:rsidR="008E16B6" w:rsidRPr="00D05007">
        <w:rPr>
          <w:i/>
          <w:iCs/>
        </w:rPr>
        <w:t xml:space="preserve">, </w:t>
      </w:r>
      <w:r w:rsidRPr="00D05007">
        <w:rPr>
          <w:i/>
          <w:iCs/>
        </w:rPr>
        <w:t>Context Pty Ltd</w:t>
      </w:r>
      <w:r w:rsidR="008E16B6" w:rsidRPr="00D05007">
        <w:rPr>
          <w:i/>
          <w:iCs/>
        </w:rPr>
        <w:t xml:space="preserve"> 2014, revised 2016.</w:t>
      </w:r>
    </w:p>
    <w:p w14:paraId="166185FF" w14:textId="44554181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Heritage Review of Predefined Areas </w:t>
      </w:r>
      <w:proofErr w:type="gramStart"/>
      <w:r w:rsidRPr="00D05007">
        <w:rPr>
          <w:i/>
          <w:iCs/>
        </w:rPr>
        <w:t>In</w:t>
      </w:r>
      <w:proofErr w:type="gramEnd"/>
      <w:r w:rsidRPr="00D05007">
        <w:rPr>
          <w:i/>
          <w:iCs/>
        </w:rPr>
        <w:t xml:space="preserve"> Abbotsford &amp; Collingwood Stage 2 Report</w:t>
      </w:r>
      <w:r w:rsidR="008E16B6" w:rsidRPr="00D05007">
        <w:rPr>
          <w:i/>
          <w:iCs/>
        </w:rPr>
        <w:t>, Context Pty Ltd</w:t>
      </w:r>
      <w:r w:rsidRPr="00D05007">
        <w:rPr>
          <w:i/>
          <w:iCs/>
        </w:rPr>
        <w:t xml:space="preserve"> 2015</w:t>
      </w:r>
      <w:r w:rsidR="008E16B6" w:rsidRPr="00D05007">
        <w:rPr>
          <w:i/>
          <w:iCs/>
        </w:rPr>
        <w:t>.</w:t>
      </w:r>
      <w:r w:rsidRPr="00D05007">
        <w:rPr>
          <w:i/>
          <w:iCs/>
        </w:rPr>
        <w:t xml:space="preserve"> </w:t>
      </w:r>
    </w:p>
    <w:p w14:paraId="365E51AB" w14:textId="15BEC975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Heritage Gap Study: Review of Central Richmond, Stage 2 Final Report, </w:t>
      </w:r>
      <w:r w:rsidR="0031268A" w:rsidRPr="00D05007">
        <w:rPr>
          <w:i/>
          <w:iCs/>
        </w:rPr>
        <w:t>Context Pty Ltd 2014.</w:t>
      </w:r>
    </w:p>
    <w:p w14:paraId="5B6FD247" w14:textId="44767008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Study</w:t>
      </w:r>
      <w:r w:rsidR="0031268A" w:rsidRPr="00D05007">
        <w:rPr>
          <w:i/>
          <w:iCs/>
        </w:rPr>
        <w:t xml:space="preserve"> </w:t>
      </w:r>
      <w:r w:rsidRPr="00D05007">
        <w:rPr>
          <w:i/>
          <w:iCs/>
        </w:rPr>
        <w:t>– Smith Street South</w:t>
      </w:r>
      <w:r w:rsidR="0031268A" w:rsidRPr="00D05007">
        <w:rPr>
          <w:i/>
          <w:iCs/>
        </w:rPr>
        <w:t xml:space="preserve">, </w:t>
      </w:r>
      <w:r w:rsidRPr="00D05007">
        <w:rPr>
          <w:i/>
          <w:iCs/>
        </w:rPr>
        <w:t>Anthemion Consultancies</w:t>
      </w:r>
      <w:r w:rsidR="0031268A" w:rsidRPr="00D05007">
        <w:rPr>
          <w:i/>
          <w:iCs/>
        </w:rPr>
        <w:t xml:space="preserve"> 2014.</w:t>
      </w:r>
    </w:p>
    <w:p w14:paraId="2145999D" w14:textId="77777777" w:rsidR="0031268A" w:rsidRPr="00D05007" w:rsidRDefault="0031268A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– 233-251 Victoria Street Abbotsford Anthemion Consultancies, 2012.</w:t>
      </w:r>
    </w:p>
    <w:p w14:paraId="0622D3A3" w14:textId="77777777" w:rsidR="0031268A" w:rsidRPr="00D05007" w:rsidRDefault="0031268A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Stage Two</w:t>
      </w:r>
      <w:proofErr w:type="gramStart"/>
      <w:r w:rsidRPr="00D05007">
        <w:rPr>
          <w:i/>
          <w:iCs/>
        </w:rPr>
        <w:t>,  Graeme</w:t>
      </w:r>
      <w:proofErr w:type="gramEnd"/>
      <w:r w:rsidRPr="00D05007">
        <w:rPr>
          <w:i/>
          <w:iCs/>
        </w:rPr>
        <w:t xml:space="preserve"> Butler and Associates 2009.</w:t>
      </w:r>
    </w:p>
    <w:p w14:paraId="39356296" w14:textId="2D03104F" w:rsidR="0031268A" w:rsidRPr="00D05007" w:rsidRDefault="0031268A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Stage One</w:t>
      </w:r>
      <w:proofErr w:type="gramStart"/>
      <w:r w:rsidRPr="00D05007">
        <w:rPr>
          <w:i/>
          <w:iCs/>
        </w:rPr>
        <w:t>,  Graeme</w:t>
      </w:r>
      <w:proofErr w:type="gramEnd"/>
      <w:r w:rsidRPr="00D05007">
        <w:rPr>
          <w:i/>
          <w:iCs/>
        </w:rPr>
        <w:t xml:space="preserve"> Butler and Associates 2008. </w:t>
      </w:r>
    </w:p>
    <w:p w14:paraId="6BE2E0BB" w14:textId="0EB4CB96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lastRenderedPageBreak/>
        <w:t>City of Yarra Heritage Gaps Review One 2013 [Appendix A and B includes Statements of Significance] Incorporated Plan under the provisions of clause 43.01 Heritage Overlay - methodology report,</w:t>
      </w:r>
      <w:r w:rsidR="0031268A" w:rsidRPr="00D05007">
        <w:rPr>
          <w:i/>
          <w:iCs/>
        </w:rPr>
        <w:t xml:space="preserve"> Lovell Chen</w:t>
      </w:r>
      <w:r w:rsidRPr="00D05007">
        <w:rPr>
          <w:i/>
          <w:iCs/>
        </w:rPr>
        <w:t xml:space="preserve"> 2014</w:t>
      </w:r>
      <w:r w:rsidR="0031268A" w:rsidRPr="00D05007">
        <w:rPr>
          <w:i/>
          <w:iCs/>
        </w:rPr>
        <w:t>.</w:t>
      </w:r>
    </w:p>
    <w:p w14:paraId="79D45832" w14:textId="219EAFCE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Review Two 2013</w:t>
      </w:r>
      <w:r w:rsidR="0031268A" w:rsidRPr="00D05007">
        <w:rPr>
          <w:i/>
          <w:iCs/>
        </w:rPr>
        <w:t>.</w:t>
      </w:r>
    </w:p>
    <w:p w14:paraId="62487684" w14:textId="659D2B7A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Heritage Gaps Study</w:t>
      </w:r>
      <w:r w:rsidR="0031268A" w:rsidRPr="00D05007">
        <w:rPr>
          <w:i/>
          <w:iCs/>
        </w:rPr>
        <w:t xml:space="preserve"> </w:t>
      </w:r>
      <w:r w:rsidRPr="00D05007">
        <w:rPr>
          <w:i/>
          <w:iCs/>
        </w:rPr>
        <w:t>– 233-251 Victoria Street, Abbotsford</w:t>
      </w:r>
      <w:r w:rsidR="008E1DEB" w:rsidRPr="00D05007">
        <w:rPr>
          <w:i/>
          <w:iCs/>
        </w:rPr>
        <w:t>,</w:t>
      </w:r>
      <w:r w:rsidRPr="00D05007">
        <w:rPr>
          <w:i/>
          <w:iCs/>
        </w:rPr>
        <w:t xml:space="preserve"> Anthemion Consultancies</w:t>
      </w:r>
      <w:r w:rsidR="0031268A" w:rsidRPr="00D05007">
        <w:rPr>
          <w:i/>
          <w:iCs/>
        </w:rPr>
        <w:t xml:space="preserve"> 2012.</w:t>
      </w:r>
    </w:p>
    <w:p w14:paraId="10F785A4" w14:textId="6A1C457A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World Heritage Environs Area Strategy Plan: Royal Exhibition Building and Carlton Gardens</w:t>
      </w:r>
      <w:r w:rsidR="008E1DEB" w:rsidRPr="00D05007">
        <w:rPr>
          <w:i/>
          <w:iCs/>
        </w:rPr>
        <w:t>,</w:t>
      </w:r>
      <w:r w:rsidRPr="00D05007">
        <w:rPr>
          <w:i/>
          <w:iCs/>
        </w:rPr>
        <w:t xml:space="preserve"> Department of Planning and Community Development 2009</w:t>
      </w:r>
      <w:r w:rsidR="008E1DEB" w:rsidRPr="00D05007">
        <w:rPr>
          <w:i/>
          <w:iCs/>
        </w:rPr>
        <w:t>.</w:t>
      </w:r>
    </w:p>
    <w:p w14:paraId="02CE9656" w14:textId="2E4926CF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City of Yarra Review of Heritage Overlay Areas </w:t>
      </w:r>
      <w:r w:rsidR="0031268A" w:rsidRPr="00D05007">
        <w:rPr>
          <w:i/>
          <w:iCs/>
        </w:rPr>
        <w:t>[</w:t>
      </w:r>
      <w:r w:rsidRPr="00D05007">
        <w:rPr>
          <w:i/>
          <w:iCs/>
        </w:rPr>
        <w:t>Appendix 7 includes Statements of Significance</w:t>
      </w:r>
      <w:r w:rsidR="0031268A" w:rsidRPr="00D05007">
        <w:rPr>
          <w:i/>
          <w:iCs/>
        </w:rPr>
        <w:t>], Graeme Butler and Associates</w:t>
      </w:r>
      <w:r w:rsidRPr="00D05007">
        <w:rPr>
          <w:i/>
          <w:iCs/>
        </w:rPr>
        <w:t xml:space="preserve"> </w:t>
      </w:r>
      <w:r w:rsidR="0031268A" w:rsidRPr="00D05007">
        <w:rPr>
          <w:i/>
          <w:iCs/>
        </w:rPr>
        <w:t>2007 updated 201</w:t>
      </w:r>
      <w:r w:rsidR="002615D0" w:rsidRPr="00D05007">
        <w:rPr>
          <w:i/>
          <w:iCs/>
        </w:rPr>
        <w:t>3</w:t>
      </w:r>
      <w:r w:rsidR="0031268A" w:rsidRPr="00D05007">
        <w:rPr>
          <w:i/>
          <w:iCs/>
        </w:rPr>
        <w:t>.</w:t>
      </w:r>
    </w:p>
    <w:p w14:paraId="3EBC37D0" w14:textId="1C2FCEDE" w:rsidR="002615D0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Yarra Heritage Database 2007 </w:t>
      </w:r>
      <w:bookmarkStart w:id="8" w:name="OLE_LINK10"/>
      <w:bookmarkStart w:id="9" w:name="OLE_LINK11"/>
      <w:r w:rsidRPr="00D05007">
        <w:rPr>
          <w:i/>
          <w:iCs/>
        </w:rPr>
        <w:t>including photos</w:t>
      </w:r>
      <w:bookmarkEnd w:id="8"/>
      <w:bookmarkEnd w:id="9"/>
      <w:r w:rsidR="002615D0" w:rsidRPr="00D05007">
        <w:rPr>
          <w:i/>
          <w:iCs/>
        </w:rPr>
        <w:t xml:space="preserve">, </w:t>
      </w:r>
      <w:proofErr w:type="spellStart"/>
      <w:r w:rsidR="002615D0" w:rsidRPr="00D05007">
        <w:rPr>
          <w:i/>
          <w:iCs/>
        </w:rPr>
        <w:t>Allom</w:t>
      </w:r>
      <w:proofErr w:type="spellEnd"/>
      <w:r w:rsidR="002615D0" w:rsidRPr="00D05007">
        <w:rPr>
          <w:i/>
          <w:iCs/>
        </w:rPr>
        <w:t xml:space="preserve"> Lovell and Associates 1998.</w:t>
      </w:r>
    </w:p>
    <w:p w14:paraId="606AC262" w14:textId="05362980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Development Guidelines for Heritage Places (City of Yarra, 1999)</w:t>
      </w:r>
      <w:r w:rsidR="006B6B44" w:rsidRPr="00D05007">
        <w:rPr>
          <w:i/>
          <w:iCs/>
        </w:rPr>
        <w:t>.</w:t>
      </w:r>
    </w:p>
    <w:p w14:paraId="7AB00636" w14:textId="3BE9C719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City of Yarra Heritage Review, </w:t>
      </w:r>
      <w:r w:rsidR="006B6B44" w:rsidRPr="00D05007">
        <w:rPr>
          <w:i/>
          <w:iCs/>
        </w:rPr>
        <w:t xml:space="preserve">Volumes 1-4, </w:t>
      </w:r>
      <w:proofErr w:type="spellStart"/>
      <w:r w:rsidRPr="00D05007">
        <w:rPr>
          <w:i/>
          <w:iCs/>
        </w:rPr>
        <w:t>Allom</w:t>
      </w:r>
      <w:proofErr w:type="spellEnd"/>
      <w:r w:rsidRPr="00D05007">
        <w:rPr>
          <w:i/>
          <w:iCs/>
        </w:rPr>
        <w:t xml:space="preserve"> Lovell and Associates 1998.</w:t>
      </w:r>
    </w:p>
    <w:p w14:paraId="530DFBA0" w14:textId="2ED1FE29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Protecting Archaeological Sites in Victoria, Heritage Victoria 1998.</w:t>
      </w:r>
    </w:p>
    <w:p w14:paraId="5A7B0C2E" w14:textId="491040BA" w:rsidR="007724CF" w:rsidRPr="00D05007" w:rsidRDefault="00444630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The Burra </w:t>
      </w:r>
      <w:proofErr w:type="spellStart"/>
      <w:r w:rsidRPr="00D05007">
        <w:rPr>
          <w:i/>
          <w:iCs/>
        </w:rPr>
        <w:t>Chater</w:t>
      </w:r>
      <w:proofErr w:type="spellEnd"/>
      <w:r w:rsidRPr="00D05007">
        <w:rPr>
          <w:i/>
          <w:iCs/>
        </w:rPr>
        <w:t xml:space="preserve">. </w:t>
      </w:r>
      <w:r w:rsidR="007724CF" w:rsidRPr="00D05007">
        <w:rPr>
          <w:i/>
          <w:iCs/>
        </w:rPr>
        <w:t>Australian ICOMOS Charter for the Conservation of Places of Cultural Significance</w:t>
      </w:r>
      <w:r w:rsidRPr="00D05007">
        <w:rPr>
          <w:i/>
          <w:iCs/>
        </w:rPr>
        <w:t>, as updated from time to time.</w:t>
      </w:r>
    </w:p>
    <w:p w14:paraId="3D8F1F7F" w14:textId="7FB4205B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Fitzroy Urban Conservation Study Review, </w:t>
      </w:r>
      <w:proofErr w:type="spellStart"/>
      <w:r w:rsidRPr="00D05007">
        <w:rPr>
          <w:i/>
          <w:iCs/>
        </w:rPr>
        <w:t>Allom</w:t>
      </w:r>
      <w:proofErr w:type="spellEnd"/>
      <w:r w:rsidRPr="00D05007">
        <w:rPr>
          <w:i/>
          <w:iCs/>
        </w:rPr>
        <w:t xml:space="preserve"> Lovell and Associates 1992.</w:t>
      </w:r>
    </w:p>
    <w:p w14:paraId="36B81C5C" w14:textId="566E81C4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Collingwood Conservation Study, Andrew Ward and Associates 1989.</w:t>
      </w:r>
    </w:p>
    <w:p w14:paraId="5024CB5D" w14:textId="154DCE3E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Richmond Conservation Study, J and T O’Connor and Coleman and Wright Architects 1985.</w:t>
      </w:r>
    </w:p>
    <w:p w14:paraId="2E9A95BD" w14:textId="782D11CF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Carlton, North Carlton and Princes Hill Conservation Study</w:t>
      </w:r>
      <w:r w:rsidR="00444630" w:rsidRPr="00D05007">
        <w:rPr>
          <w:i/>
          <w:iCs/>
        </w:rPr>
        <w:t>,</w:t>
      </w:r>
      <w:r w:rsidRPr="00D05007">
        <w:rPr>
          <w:i/>
          <w:iCs/>
        </w:rPr>
        <w:t xml:space="preserve"> Nigel Lewis and Associates 1984.</w:t>
      </w:r>
    </w:p>
    <w:p w14:paraId="7B6F3D29" w14:textId="35CC91B0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Northcote Urban Conservation Study, Graeme Butler Architect 1982.</w:t>
      </w:r>
    </w:p>
    <w:p w14:paraId="758A555D" w14:textId="4BA9AFEB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South Fitzroy Conservation Study, Jacob Lewis Vines Architects 1979.</w:t>
      </w:r>
    </w:p>
    <w:p w14:paraId="56F9BA35" w14:textId="1D1C5938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North Fitzroy Conservation Study, Jacob Lewis Vines Architects 1978.</w:t>
      </w:r>
      <w:bookmarkStart w:id="10" w:name="_GoBack"/>
      <w:bookmarkEnd w:id="10"/>
    </w:p>
    <w:p w14:paraId="456972F9" w14:textId="77777777" w:rsidR="007724CF" w:rsidRPr="007724CF" w:rsidRDefault="007724CF" w:rsidP="007724CF">
      <w:pPr>
        <w:pStyle w:val="HeadD"/>
      </w:pPr>
      <w:r w:rsidRPr="007724CF">
        <w:t>Built form character</w:t>
      </w:r>
    </w:p>
    <w:p w14:paraId="25F2A193" w14:textId="6F49F59D" w:rsidR="00110C41" w:rsidRDefault="00110C41">
      <w:pPr>
        <w:pStyle w:val="BodyText3"/>
        <w:rPr>
          <w:ins w:id="11" w:author="Chapman, Alayna" w:date="2018-12-03T14:23:00Z"/>
          <w:i/>
          <w:iCs/>
        </w:rPr>
        <w:pPrChange w:id="12" w:author="Chapman, Alayna" w:date="2018-12-03T14:23:00Z">
          <w:pPr>
            <w:pStyle w:val="BodyText2"/>
          </w:pPr>
        </w:pPrChange>
      </w:pPr>
      <w:ins w:id="13" w:author="Chapman, Alayna" w:date="2018-12-03T14:23:00Z">
        <w:r w:rsidRPr="00322E68">
          <w:rPr>
            <w:i/>
            <w:iCs/>
          </w:rPr>
          <w:t>Swan Street Activity Centre</w:t>
        </w:r>
        <w:r>
          <w:rPr>
            <w:i/>
            <w:iCs/>
          </w:rPr>
          <w:t xml:space="preserve"> </w:t>
        </w:r>
        <w:r w:rsidRPr="00322E68">
          <w:rPr>
            <w:i/>
            <w:iCs/>
          </w:rPr>
          <w:t xml:space="preserve">Built Form </w:t>
        </w:r>
        <w:proofErr w:type="gramStart"/>
        <w:r w:rsidRPr="00322E68">
          <w:rPr>
            <w:i/>
            <w:iCs/>
          </w:rPr>
          <w:t>Framework</w:t>
        </w:r>
        <w:r w:rsidR="00850D1A">
          <w:rPr>
            <w:i/>
            <w:iCs/>
          </w:rPr>
          <w:t xml:space="preserve"> </w:t>
        </w:r>
        <w:r>
          <w:rPr>
            <w:i/>
            <w:iCs/>
          </w:rPr>
          <w:t xml:space="preserve"> (</w:t>
        </w:r>
        <w:proofErr w:type="gramEnd"/>
        <w:r>
          <w:rPr>
            <w:i/>
            <w:iCs/>
          </w:rPr>
          <w:t>Tract</w:t>
        </w:r>
      </w:ins>
      <w:ins w:id="14" w:author="Chapman, Alayna" w:date="2018-12-03T14:44:00Z">
        <w:r w:rsidR="00850D1A">
          <w:rPr>
            <w:i/>
            <w:iCs/>
          </w:rPr>
          <w:t>,</w:t>
        </w:r>
        <w:r w:rsidR="00850D1A" w:rsidRPr="00850D1A">
          <w:rPr>
            <w:i/>
            <w:iCs/>
          </w:rPr>
          <w:t xml:space="preserve"> </w:t>
        </w:r>
        <w:r w:rsidR="00850D1A">
          <w:rPr>
            <w:i/>
            <w:iCs/>
          </w:rPr>
          <w:t>September</w:t>
        </w:r>
        <w:r w:rsidR="00850D1A">
          <w:rPr>
            <w:i/>
            <w:iCs/>
          </w:rPr>
          <w:t xml:space="preserve"> 2017</w:t>
        </w:r>
      </w:ins>
      <w:ins w:id="15" w:author="Chapman, Alayna" w:date="2018-12-03T14:23:00Z">
        <w:r>
          <w:rPr>
            <w:i/>
            <w:iCs/>
          </w:rPr>
          <w:t>)</w:t>
        </w:r>
      </w:ins>
    </w:p>
    <w:p w14:paraId="796C8DA0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Urban Design Guidelines for the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 w:rsidRPr="00D05007">
              <w:rPr>
                <w:i/>
                <w:iCs/>
              </w:rPr>
              <w:t>Yarra</w:t>
            </w:r>
          </w:smartTag>
          <w:r w:rsidRPr="00D05007">
            <w:rPr>
              <w:i/>
              <w:iCs/>
            </w:rPr>
            <w:t xml:space="preserve"> </w:t>
          </w:r>
          <w:smartTag w:uri="urn:schemas-microsoft-com:office:smarttags" w:element="PlaceType">
            <w:r w:rsidRPr="00D05007">
              <w:rPr>
                <w:i/>
                <w:iCs/>
              </w:rPr>
              <w:t>River</w:t>
            </w:r>
          </w:smartTag>
        </w:smartTag>
      </w:smartTag>
      <w:r w:rsidRPr="00D05007">
        <w:rPr>
          <w:i/>
          <w:iCs/>
        </w:rPr>
        <w:t xml:space="preserve"> Corridor (City of Yarra, 1998), as amended April 2004</w:t>
      </w:r>
    </w:p>
    <w:p w14:paraId="548224CA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Built Form Review 2003</w:t>
      </w:r>
    </w:p>
    <w:p w14:paraId="1FCA485B" w14:textId="77777777" w:rsidR="007724CF" w:rsidRPr="007724CF" w:rsidRDefault="007724CF" w:rsidP="007724CF">
      <w:pPr>
        <w:pStyle w:val="HeadD"/>
      </w:pPr>
      <w:r w:rsidRPr="007724CF">
        <w:t xml:space="preserve">Transport </w:t>
      </w:r>
    </w:p>
    <w:p w14:paraId="2E467EE9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Yarra Strategic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 w:rsidRPr="00D05007">
              <w:rPr>
                <w:i/>
                <w:iCs/>
              </w:rPr>
              <w:t>Transport</w:t>
            </w:r>
          </w:smartTag>
          <w:r w:rsidRPr="00D05007">
            <w:rPr>
              <w:i/>
              <w:iCs/>
            </w:rPr>
            <w:t xml:space="preserve"> </w:t>
          </w:r>
          <w:smartTag w:uri="urn:schemas-microsoft-com:office:smarttags" w:element="PlaceName">
            <w:r w:rsidRPr="00D05007">
              <w:rPr>
                <w:i/>
                <w:iCs/>
              </w:rPr>
              <w:t>Statement</w:t>
            </w:r>
          </w:smartTag>
          <w:r w:rsidRPr="00D05007">
            <w:rPr>
              <w:i/>
              <w:iCs/>
            </w:rPr>
            <w:t xml:space="preserve"> </w:t>
          </w:r>
          <w:smartTag w:uri="urn:schemas-microsoft-com:office:smarttags" w:element="PlaceType">
            <w:r w:rsidRPr="00D05007">
              <w:rPr>
                <w:i/>
                <w:iCs/>
              </w:rPr>
              <w:t>City</w:t>
            </w:r>
          </w:smartTag>
        </w:smartTag>
      </w:smartTag>
      <w:r w:rsidRPr="00D05007">
        <w:rPr>
          <w:i/>
          <w:iCs/>
        </w:rPr>
        <w:t xml:space="preserve"> of Yarra 2006</w:t>
      </w:r>
    </w:p>
    <w:p w14:paraId="617F7ECB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Encouraging and increasing walking strategy, City of Yarra 2005</w:t>
      </w:r>
    </w:p>
    <w:p w14:paraId="73301CE4" w14:textId="77777777" w:rsidR="007724CF" w:rsidRPr="007724CF" w:rsidRDefault="007724CF" w:rsidP="007724CF">
      <w:pPr>
        <w:pStyle w:val="HeadD"/>
      </w:pPr>
      <w:r w:rsidRPr="007724CF">
        <w:t>Environmental Sustainability</w:t>
      </w:r>
    </w:p>
    <w:p w14:paraId="17D14D4B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The Yarra Environment Strategy: Our Sustainable Future (City of </w:t>
      </w:r>
      <w:smartTag w:uri="urn:schemas-microsoft-com:office:smarttags" w:element="place">
        <w:smartTag w:uri="urn:schemas-microsoft-com:office:smarttags" w:element="City">
          <w:r w:rsidRPr="00D05007">
            <w:rPr>
              <w:i/>
              <w:iCs/>
            </w:rPr>
            <w:t>Yarra</w:t>
          </w:r>
        </w:smartTag>
      </w:smartTag>
      <w:r w:rsidRPr="00D05007">
        <w:rPr>
          <w:i/>
          <w:iCs/>
        </w:rPr>
        <w:t xml:space="preserve">, November 2000). </w:t>
      </w:r>
    </w:p>
    <w:p w14:paraId="538EF077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Review of Policies and Controls for the Yarra River Corridor: Punt Road to Burke Road: Consultant Report (Planisphere and Jones &amp; Whitehead, June 2005). </w:t>
      </w:r>
    </w:p>
    <w:p w14:paraId="2DABE43E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Middle Yarra Concept Plan (Dept. of Planning and Urban Growth, Dept. of Conservation and Environment, 1990)</w:t>
      </w:r>
    </w:p>
    <w:p w14:paraId="365FDE4A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Lower Yarra (Punt Road to </w:t>
      </w:r>
      <w:proofErr w:type="spellStart"/>
      <w:r w:rsidRPr="00D05007">
        <w:rPr>
          <w:i/>
          <w:iCs/>
        </w:rPr>
        <w:t>Dights</w:t>
      </w:r>
      <w:proofErr w:type="spellEnd"/>
      <w:r w:rsidRPr="00D05007">
        <w:rPr>
          <w:i/>
          <w:iCs/>
        </w:rPr>
        <w:t xml:space="preserve"> Falls) Concept Plan (Ministry for Planning and Environment, 1986)</w:t>
      </w:r>
    </w:p>
    <w:p w14:paraId="16DF8677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Lower Darebin Creek Concept Plan (Darebin Creek Co-ordinating Committee, 1995)</w:t>
      </w:r>
    </w:p>
    <w:p w14:paraId="183644F2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Merri Creek Management Plan (Merri Creek Management Committee, 1997)</w:t>
      </w:r>
    </w:p>
    <w:p w14:paraId="74FFB6DA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Merri Creek Concept Plan (Draft) (Merri Creek Management Committee, 1997)</w:t>
      </w:r>
    </w:p>
    <w:p w14:paraId="1116B937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River Corridor Strategy (City of Yarra, 1999)</w:t>
      </w:r>
    </w:p>
    <w:p w14:paraId="2FCC3BBD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lastRenderedPageBreak/>
        <w:t>Yarra Catchment Action Plan (</w:t>
      </w:r>
      <w:proofErr w:type="spellStart"/>
      <w:r w:rsidRPr="00D05007">
        <w:rPr>
          <w:i/>
          <w:iCs/>
        </w:rPr>
        <w:t>YarraCare</w:t>
      </w:r>
      <w:proofErr w:type="spellEnd"/>
      <w:r w:rsidRPr="00D05007">
        <w:rPr>
          <w:i/>
          <w:iCs/>
        </w:rPr>
        <w:t>, 1996)</w:t>
      </w:r>
    </w:p>
    <w:p w14:paraId="491C8372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Port Phillip and Western Port Regional Catchment Strategy 2004 – 2009 (Port Phillip and Westernport Catchment Management Authority 2004)</w:t>
      </w:r>
    </w:p>
    <w:p w14:paraId="65EB98AF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Herring Island Enhancement Plan (Acer </w:t>
      </w:r>
      <w:proofErr w:type="spellStart"/>
      <w:r w:rsidRPr="00D05007">
        <w:rPr>
          <w:i/>
          <w:iCs/>
        </w:rPr>
        <w:t>Wargon</w:t>
      </w:r>
      <w:proofErr w:type="spellEnd"/>
      <w:r w:rsidRPr="00D05007">
        <w:rPr>
          <w:i/>
          <w:iCs/>
        </w:rPr>
        <w:t xml:space="preserve"> Chapman and EDAW AUST, 1995)</w:t>
      </w:r>
    </w:p>
    <w:p w14:paraId="1A4D5D79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Environmental Guidelines for Major Construction Sites (Environment Protection</w:t>
      </w:r>
    </w:p>
    <w:p w14:paraId="2507B404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Authority, 1996)</w:t>
      </w:r>
    </w:p>
    <w:p w14:paraId="3391B4C0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Bend Park Strategy Plan (Parks Victoria, 1998)</w:t>
      </w:r>
    </w:p>
    <w:p w14:paraId="77D00589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Bend Park Environmental Action Plan (Parks Victoria, April 2000)</w:t>
      </w:r>
    </w:p>
    <w:p w14:paraId="0271462B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Yarra Bend / Fairfield Area: Development Opportunities (Chris Dance Land Design and Fulcrum Town Planners, 1997)</w:t>
      </w:r>
    </w:p>
    <w:p w14:paraId="4E9D9A97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City of Yarra Stormwater Management Plan (AWT, December 2000)</w:t>
      </w:r>
    </w:p>
    <w:p w14:paraId="0F406AD4" w14:textId="77777777" w:rsidR="007724CF" w:rsidRPr="007724CF" w:rsidRDefault="007724CF" w:rsidP="007724CF">
      <w:pPr>
        <w:pStyle w:val="HeadD"/>
      </w:pPr>
      <w:r w:rsidRPr="007724CF">
        <w:t>Neighbourhood Plans</w:t>
      </w:r>
    </w:p>
    <w:p w14:paraId="354EF493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 xml:space="preserve">Smith / </w:t>
      </w:r>
      <w:smartTag w:uri="urn:schemas-microsoft-com:office:smarttags" w:element="place">
        <w:smartTag w:uri="urn:schemas-microsoft-com:office:smarttags" w:element="City">
          <w:r w:rsidRPr="00D05007">
            <w:rPr>
              <w:i/>
              <w:iCs/>
            </w:rPr>
            <w:t>Wellington</w:t>
          </w:r>
        </w:smartTag>
      </w:smartTag>
      <w:r w:rsidRPr="00D05007">
        <w:rPr>
          <w:i/>
          <w:iCs/>
        </w:rPr>
        <w:t xml:space="preserve"> Streets Mixed Use Precinct Urban Design Framework, March 2005 </w:t>
      </w:r>
    </w:p>
    <w:p w14:paraId="31096FAA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Victoria Street Activity Precinct Urban Design Framework, July 2004;</w:t>
      </w:r>
    </w:p>
    <w:p w14:paraId="520D9271" w14:textId="77777777" w:rsidR="007724CF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Victoria Street East Precinct, Richmond, Urban Design Framework prepared for the City of Yarra 16 November 2005 (mgs in association with Jones and Whitehead Pty Ltd)</w:t>
      </w:r>
    </w:p>
    <w:p w14:paraId="6DB7D00A" w14:textId="77777777" w:rsidR="007724CF" w:rsidRPr="007724CF" w:rsidRDefault="007724CF" w:rsidP="007724CF">
      <w:pPr>
        <w:pStyle w:val="HeadD"/>
      </w:pPr>
      <w:r w:rsidRPr="007724CF">
        <w:t>Structure Plans and Local Area Plans</w:t>
      </w:r>
    </w:p>
    <w:p w14:paraId="3FB50B6A" w14:textId="77777777" w:rsidR="00157776" w:rsidRPr="00D05007" w:rsidRDefault="007724CF" w:rsidP="00D05007">
      <w:pPr>
        <w:pStyle w:val="BodyText2"/>
        <w:rPr>
          <w:i/>
          <w:iCs/>
        </w:rPr>
      </w:pPr>
      <w:r w:rsidRPr="00D05007">
        <w:rPr>
          <w:i/>
          <w:iCs/>
        </w:rPr>
        <w:t>Johnston Street Local Area Plan, 2015</w:t>
      </w:r>
    </w:p>
    <w:sectPr w:rsidR="00157776" w:rsidRPr="00D05007" w:rsidSect="005F02EF">
      <w:headerReference w:type="default" r:id="rId14"/>
      <w:footerReference w:type="default" r:id="rId15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06F9D" w14:textId="77777777" w:rsidR="007724CF" w:rsidRDefault="007724CF">
      <w:r>
        <w:separator/>
      </w:r>
    </w:p>
    <w:p w14:paraId="73F685F1" w14:textId="77777777" w:rsidR="007724CF" w:rsidRDefault="007724CF"/>
    <w:p w14:paraId="537D5953" w14:textId="77777777" w:rsidR="007724CF" w:rsidRDefault="007724CF"/>
    <w:p w14:paraId="0AD898DA" w14:textId="77777777" w:rsidR="007724CF" w:rsidRDefault="007724CF"/>
  </w:endnote>
  <w:endnote w:type="continuationSeparator" w:id="0">
    <w:p w14:paraId="0A3EFD46" w14:textId="77777777" w:rsidR="007724CF" w:rsidRDefault="007724CF">
      <w:r>
        <w:continuationSeparator/>
      </w:r>
    </w:p>
    <w:p w14:paraId="2D8715F0" w14:textId="77777777" w:rsidR="007724CF" w:rsidRDefault="007724CF"/>
    <w:p w14:paraId="326151CF" w14:textId="77777777" w:rsidR="007724CF" w:rsidRDefault="007724CF"/>
    <w:p w14:paraId="5A8C3FD3" w14:textId="77777777" w:rsidR="007724CF" w:rsidRDefault="007724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D8CC8D-84EF-4689-ACA4-6C4454F340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444E3AB-67CE-4A2D-8ED4-DCAE74C396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3914E8D2-1B49-44A7-AB61-B6581B95BD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6CBC1D5-E57B-4399-9196-5D65855ACB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D47B7" w14:textId="77777777" w:rsidR="00E965FE" w:rsidRPr="00FF2CB7" w:rsidRDefault="007724CF" w:rsidP="00FF2CB7">
    <w:pPr>
      <w:pStyle w:val="Footer"/>
      <w:tabs>
        <w:tab w:val="clear" w:pos="8640"/>
        <w:tab w:val="right" w:pos="8505"/>
      </w:tabs>
    </w:pPr>
    <w:r>
      <w:t>Municipal Strategic Statement - Clause 21.11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50D1A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50D1A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E13ED1" w14:textId="77777777" w:rsidR="007724CF" w:rsidRDefault="007724CF">
      <w:r>
        <w:separator/>
      </w:r>
    </w:p>
    <w:p w14:paraId="6B33B3A3" w14:textId="77777777" w:rsidR="007724CF" w:rsidRDefault="007724CF"/>
    <w:p w14:paraId="397F5AA4" w14:textId="77777777" w:rsidR="007724CF" w:rsidRDefault="007724CF"/>
    <w:p w14:paraId="65C52B1B" w14:textId="77777777" w:rsidR="007724CF" w:rsidRDefault="007724CF"/>
  </w:footnote>
  <w:footnote w:type="continuationSeparator" w:id="0">
    <w:p w14:paraId="0089BDD5" w14:textId="77777777" w:rsidR="007724CF" w:rsidRDefault="007724CF">
      <w:r>
        <w:continuationSeparator/>
      </w:r>
    </w:p>
    <w:p w14:paraId="3F445052" w14:textId="77777777" w:rsidR="007724CF" w:rsidRDefault="007724CF"/>
    <w:p w14:paraId="3ACA3F9E" w14:textId="77777777" w:rsidR="007724CF" w:rsidRDefault="007724CF"/>
    <w:p w14:paraId="7BF76FEE" w14:textId="77777777" w:rsidR="007724CF" w:rsidRDefault="007724C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0368C" w14:textId="77777777" w:rsidR="00E965FE" w:rsidRPr="002F4A6F" w:rsidRDefault="007724CF" w:rsidP="002F4A6F">
    <w:pPr>
      <w:pStyle w:val="Header"/>
      <w:tabs>
        <w:tab w:val="center" w:pos="4253"/>
        <w:tab w:val="right" w:pos="8505"/>
      </w:tabs>
    </w:pPr>
    <w:r w:rsidRPr="007724CF">
      <w:rPr>
        <w:u w:color="0000FF"/>
      </w:rPr>
      <w:t>Yarra</w:t>
    </w:r>
    <w:r w:rsidR="002F4A6F" w:rsidRPr="007724CF">
      <w:rPr>
        <w:u w:color="0000FF"/>
      </w:rPr>
      <w:t xml:space="preserve"> </w:t>
    </w:r>
    <w:r w:rsidR="002F4A6F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apman, Alayna">
    <w15:presenceInfo w15:providerId="None" w15:userId="Chapman, Alay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CF"/>
    <w:rsid w:val="000104C5"/>
    <w:rsid w:val="000252D5"/>
    <w:rsid w:val="00026776"/>
    <w:rsid w:val="00040242"/>
    <w:rsid w:val="00062CB8"/>
    <w:rsid w:val="00093A95"/>
    <w:rsid w:val="000A05DE"/>
    <w:rsid w:val="000D2A26"/>
    <w:rsid w:val="00110C41"/>
    <w:rsid w:val="00130858"/>
    <w:rsid w:val="00130B59"/>
    <w:rsid w:val="00146C62"/>
    <w:rsid w:val="001471FE"/>
    <w:rsid w:val="001557DD"/>
    <w:rsid w:val="00155A71"/>
    <w:rsid w:val="00157776"/>
    <w:rsid w:val="00157B32"/>
    <w:rsid w:val="00162485"/>
    <w:rsid w:val="00163FBD"/>
    <w:rsid w:val="001643B4"/>
    <w:rsid w:val="00187C9C"/>
    <w:rsid w:val="001B2401"/>
    <w:rsid w:val="001C4BB8"/>
    <w:rsid w:val="001D2606"/>
    <w:rsid w:val="001D5E5A"/>
    <w:rsid w:val="001D6614"/>
    <w:rsid w:val="001D71C7"/>
    <w:rsid w:val="001E03B6"/>
    <w:rsid w:val="001E5489"/>
    <w:rsid w:val="001E73D9"/>
    <w:rsid w:val="001F3FD6"/>
    <w:rsid w:val="001F5CAB"/>
    <w:rsid w:val="001F7184"/>
    <w:rsid w:val="00224F22"/>
    <w:rsid w:val="00226652"/>
    <w:rsid w:val="00237F78"/>
    <w:rsid w:val="00252B4A"/>
    <w:rsid w:val="002567E4"/>
    <w:rsid w:val="00257CAD"/>
    <w:rsid w:val="002615D0"/>
    <w:rsid w:val="00266E2F"/>
    <w:rsid w:val="002922F5"/>
    <w:rsid w:val="00292A38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1268A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E0D3B"/>
    <w:rsid w:val="003F1506"/>
    <w:rsid w:val="003F5A29"/>
    <w:rsid w:val="004057D3"/>
    <w:rsid w:val="00417939"/>
    <w:rsid w:val="00423909"/>
    <w:rsid w:val="00443A42"/>
    <w:rsid w:val="004443C1"/>
    <w:rsid w:val="00444630"/>
    <w:rsid w:val="00453791"/>
    <w:rsid w:val="00482240"/>
    <w:rsid w:val="00487C15"/>
    <w:rsid w:val="004921FC"/>
    <w:rsid w:val="004954E1"/>
    <w:rsid w:val="00495A18"/>
    <w:rsid w:val="004A3635"/>
    <w:rsid w:val="004A53DC"/>
    <w:rsid w:val="004E3F47"/>
    <w:rsid w:val="004F1012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B6B44"/>
    <w:rsid w:val="006C5087"/>
    <w:rsid w:val="006D5439"/>
    <w:rsid w:val="006D5F59"/>
    <w:rsid w:val="006E62B9"/>
    <w:rsid w:val="006E7207"/>
    <w:rsid w:val="006E77A8"/>
    <w:rsid w:val="006F6851"/>
    <w:rsid w:val="007071B0"/>
    <w:rsid w:val="007145A1"/>
    <w:rsid w:val="007323EF"/>
    <w:rsid w:val="00740A4E"/>
    <w:rsid w:val="00747ED6"/>
    <w:rsid w:val="007656BB"/>
    <w:rsid w:val="00765E7B"/>
    <w:rsid w:val="007723FF"/>
    <w:rsid w:val="007724CF"/>
    <w:rsid w:val="007746A3"/>
    <w:rsid w:val="00782A23"/>
    <w:rsid w:val="00796C03"/>
    <w:rsid w:val="007B6439"/>
    <w:rsid w:val="007C06B4"/>
    <w:rsid w:val="007D1BE5"/>
    <w:rsid w:val="007D582C"/>
    <w:rsid w:val="007D6D4E"/>
    <w:rsid w:val="007F7045"/>
    <w:rsid w:val="00803810"/>
    <w:rsid w:val="00806BE6"/>
    <w:rsid w:val="008219B1"/>
    <w:rsid w:val="0082351D"/>
    <w:rsid w:val="00836BF6"/>
    <w:rsid w:val="008377A2"/>
    <w:rsid w:val="00850D1A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0F82"/>
    <w:rsid w:val="008E16B6"/>
    <w:rsid w:val="008E1DEB"/>
    <w:rsid w:val="008E4D30"/>
    <w:rsid w:val="00906A56"/>
    <w:rsid w:val="00906DD7"/>
    <w:rsid w:val="00910D3E"/>
    <w:rsid w:val="00911A84"/>
    <w:rsid w:val="00916988"/>
    <w:rsid w:val="00935C82"/>
    <w:rsid w:val="009530DE"/>
    <w:rsid w:val="009612A0"/>
    <w:rsid w:val="00963EC7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20EF0"/>
    <w:rsid w:val="00A46713"/>
    <w:rsid w:val="00A57BD3"/>
    <w:rsid w:val="00A57E91"/>
    <w:rsid w:val="00A627CA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6FCE"/>
    <w:rsid w:val="00AD4D20"/>
    <w:rsid w:val="00AE5784"/>
    <w:rsid w:val="00AF3073"/>
    <w:rsid w:val="00B01270"/>
    <w:rsid w:val="00B12957"/>
    <w:rsid w:val="00B24A6A"/>
    <w:rsid w:val="00B253FE"/>
    <w:rsid w:val="00B27E18"/>
    <w:rsid w:val="00B34842"/>
    <w:rsid w:val="00B369D2"/>
    <w:rsid w:val="00B43834"/>
    <w:rsid w:val="00B51C79"/>
    <w:rsid w:val="00B72330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29A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91272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03C81"/>
    <w:rsid w:val="00D05007"/>
    <w:rsid w:val="00D2572D"/>
    <w:rsid w:val="00D404CF"/>
    <w:rsid w:val="00D76F13"/>
    <w:rsid w:val="00D821BE"/>
    <w:rsid w:val="00D86263"/>
    <w:rsid w:val="00D922E9"/>
    <w:rsid w:val="00D951E9"/>
    <w:rsid w:val="00DB3B53"/>
    <w:rsid w:val="00DC5DC1"/>
    <w:rsid w:val="00DD1FFA"/>
    <w:rsid w:val="00DD48EF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D2C65"/>
    <w:rsid w:val="00EF053A"/>
    <w:rsid w:val="00EF2A4C"/>
    <w:rsid w:val="00EF726C"/>
    <w:rsid w:val="00F037C6"/>
    <w:rsid w:val="00F05F3D"/>
    <w:rsid w:val="00F1653F"/>
    <w:rsid w:val="00F25B21"/>
    <w:rsid w:val="00F56982"/>
    <w:rsid w:val="00F56C09"/>
    <w:rsid w:val="00F63A2B"/>
    <w:rsid w:val="00F84355"/>
    <w:rsid w:val="00F90122"/>
    <w:rsid w:val="00F97B83"/>
    <w:rsid w:val="00FA22F0"/>
    <w:rsid w:val="00FB0619"/>
    <w:rsid w:val="00FE26A8"/>
    <w:rsid w:val="00FF2CB7"/>
    <w:rsid w:val="00FF7978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38913"/>
    <o:shapelayout v:ext="edit">
      <o:idmap v:ext="edit" data="1"/>
    </o:shapelayout>
  </w:shapeDefaults>
  <w:decimalSymbol w:val="."/>
  <w:listSeparator w:val=","/>
  <w14:docId w14:val="6353BFC0"/>
  <w15:chartTrackingRefBased/>
  <w15:docId w15:val="{0FEA0012-DB2E-4AA9-B848-67A7D0380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978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7724CF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7724CF"/>
    <w:pPr>
      <w:spacing w:before="60" w:after="80"/>
      <w:ind w:left="1134"/>
    </w:pPr>
  </w:style>
  <w:style w:type="paragraph" w:customStyle="1" w:styleId="BodyText20">
    <w:name w:val="Body Text2"/>
    <w:basedOn w:val="Normal"/>
    <w:qFormat/>
    <w:rsid w:val="00226652"/>
    <w:pPr>
      <w:spacing w:before="60" w:after="80"/>
      <w:ind w:left="1134"/>
    </w:pPr>
  </w:style>
  <w:style w:type="paragraph" w:customStyle="1" w:styleId="BodyText3">
    <w:name w:val="Body Text3"/>
    <w:basedOn w:val="Normal"/>
    <w:qFormat/>
    <w:rsid w:val="00110C41"/>
    <w:pPr>
      <w:spacing w:before="60" w:after="80"/>
      <w:ind w:left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osition Description" ma:contentTypeID="0x0101002517F445A0F35E449C98AAD631F2B038010300EC93D8251DC4E1458CC9D162F8F2BD6E" ma:contentTypeVersion="409" ma:contentTypeDescription="" ma:contentTypeScope="" ma:versionID="990e73cf9d4f9fb83e5cdb4831217707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xmlns:ns4="ae10cc12-a243-4e4e-b3ab-8361d0a28102" targetNamespace="http://schemas.microsoft.com/office/2006/metadata/properties" ma:root="true" ma:fieldsID="fccee31f8c5f12102531dc375aa79a2c" ns1:_="" ns2:_="" ns3:_="" ns4:_="">
    <xsd:import namespace="a5f32de4-e402-4188-b034-e71ca7d22e54"/>
    <xsd:import namespace="http://schemas.microsoft.com/sharepoint/v3"/>
    <xsd:import namespace="9fd47c19-1c4a-4d7d-b342-c10cef269344"/>
    <xsd:import namespace="ae10cc12-a243-4e4e-b3ab-8361d0a28102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2:Language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3:k1bd994a94c2413797db3bab8f123f6f" minOccurs="0"/>
                <xsd:element ref="ns4:MediaServiceDateTaken" minOccurs="0"/>
                <xsd:element ref="ns4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5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4;#All|8270565e-a836-42c0-aa61-1ac7b0ff14a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3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0cc12-a243-4e4e-b3ab-8361d0a2810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DOCID372-448574440-6727</_dlc_DocId>
    <_dlc_DocIdUrl xmlns="a5f32de4-e402-4188-b034-e71ca7d22e54">
      <Url>https://delwpvicgovau.sharepoint.com/sites/ecm_372/_layouts/15/DocIdRedir.aspx?ID=DOCID372-448574440-6727</Url>
      <Description>DOCID372-448574440-6727</Description>
    </_dlc_DocIdUrl>
    <Language xmlns="http://schemas.microsoft.com/sharepoint/v3">English</Language>
    <TaxCatchAll xmlns="9fd47c19-1c4a-4d7d-b342-c10cef269344">
      <Value>7</Value>
      <Value>6</Value>
      <Value>5</Value>
      <Value>4</Value>
      <Value>3</Value>
      <Value>2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Reference_x0020_Number xmlns="a5f32de4-e402-4188-b034-e71ca7d22e54" xsi:nil="true"/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Statutory Planning Services</TermName>
          <TermId xmlns="http://schemas.microsoft.com/office/infopath/2007/PartnerControls">916b3c81-e5df-4494-a9cf-10d10856131e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8270565e-a836-42c0-aa61-1ac7b0ff14aa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</TermName>
          <TermId xmlns="http://schemas.microsoft.com/office/infopath/2007/PartnerControls">a27341dd-7be7-4882-a552-a667d667e276</TermId>
        </TermInfo>
      </Terms>
    </ic50d0a05a8e4d9791dac67f8a1e716c>
    <ld508a88e6264ce89693af80a72862cb xmlns="9fd47c19-1c4a-4d7d-b342-c10cef269344">
      <Terms xmlns="http://schemas.microsoft.com/office/infopath/2007/PartnerControls"/>
    </ld508a88e6264ce89693af80a72862cb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797aeec6-0273-40f2-ab3e-beee73212332" ContentTypeId="0x0101002517F445A0F35E449C98AAD631F2B0380103" PreviousValue="false"/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C8544-FE9E-44A5-BD42-2618C01DA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ae10cc12-a243-4e4e-b3ab-8361d0a28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1D74ED-8B72-4162-800A-1594712ECC28}">
  <ds:schemaRefs>
    <ds:schemaRef ds:uri="http://purl.org/dc/elements/1.1/"/>
    <ds:schemaRef ds:uri="9fd47c19-1c4a-4d7d-b342-c10cef269344"/>
    <ds:schemaRef ds:uri="http://schemas.microsoft.com/office/infopath/2007/PartnerControls"/>
    <ds:schemaRef ds:uri="ae10cc12-a243-4e4e-b3ab-8361d0a28102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a5f32de4-e402-4188-b034-e71ca7d22e54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654A21C-A11D-41C9-9702-27586E115CE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B0D3AC9-FA80-4B37-902E-1088B63DA3C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F9C035-A6ED-45DC-ACA9-BE2B22D0DA40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7ADCA88A-610E-4C97-AA28-34BBEEA658C5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9D8F1781-C8F3-4C5B-AD76-EBAF09CA3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802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Yarra C219 21_mss11 Approal Final (Updated 23.7.2018</vt:lpstr>
    </vt:vector>
  </TitlesOfParts>
  <Company>DOI</Company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Yarra C219 21_mss11 Approal Final (Updated 23.7.2018</dc:title>
  <dc:subject/>
  <dc:creator>Sarah Hathalmy</dc:creator>
  <cp:keywords/>
  <cp:lastModifiedBy>Chapman, Alayna</cp:lastModifiedBy>
  <cp:revision>4</cp:revision>
  <cp:lastPrinted>2018-08-16T04:10:00Z</cp:lastPrinted>
  <dcterms:created xsi:type="dcterms:W3CDTF">2018-12-03T03:24:00Z</dcterms:created>
  <dcterms:modified xsi:type="dcterms:W3CDTF">2018-12-03T03:44:00Z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0x0101002517F445A0F35E449C98AAD631F2B038010300EC93D8251DC4E1458CC9D162F8F2BD6E</vt:lpwstr>
  </property>
  <property fmtid="{D5CDD505-2E9C-101B-9397-08002B2CF9AE}" pid="8" name="_dlc_DocIdItemGuid">
    <vt:lpwstr>d80ef6c5-9dfc-48c3-a801-8f69691ba6d5</vt:lpwstr>
  </property>
  <property fmtid="{D5CDD505-2E9C-101B-9397-08002B2CF9AE}" pid="9" name="Section">
    <vt:lpwstr>7;#All|8270565e-a836-42c0-aa61-1ac7b0ff14aa</vt:lpwstr>
  </property>
  <property fmtid="{D5CDD505-2E9C-101B-9397-08002B2CF9AE}" pid="10" name="TaxKeyword">
    <vt:lpwstr/>
  </property>
  <property fmtid="{D5CDD505-2E9C-101B-9397-08002B2CF9AE}" pid="11" name="Local Government Authority (LGA)">
    <vt:lpwstr/>
  </property>
  <property fmtid="{D5CDD505-2E9C-101B-9397-08002B2CF9AE}" pid="12" name="Sub-Section">
    <vt:lpwstr/>
  </property>
  <property fmtid="{D5CDD505-2E9C-101B-9397-08002B2CF9AE}" pid="13" name="Agency">
    <vt:lpwstr>1;#Department of Environment, Land, Water and Planning|607a3f87-1228-4cd9-82a5-076aa8776274</vt:lpwstr>
  </property>
  <property fmtid="{D5CDD505-2E9C-101B-9397-08002B2CF9AE}" pid="14" name="Branch">
    <vt:lpwstr>4;#All|8270565e-a836-42c0-aa61-1ac7b0ff14aa</vt:lpwstr>
  </property>
  <property fmtid="{D5CDD505-2E9C-101B-9397-08002B2CF9AE}" pid="15" name="Reference Type">
    <vt:lpwstr/>
  </property>
  <property fmtid="{D5CDD505-2E9C-101B-9397-08002B2CF9AE}" pid="16" name="TaxKeywordTaxHTField">
    <vt:lpwstr/>
  </property>
  <property fmtid="{D5CDD505-2E9C-101B-9397-08002B2CF9AE}" pid="17" name="Division">
    <vt:lpwstr>5;#Statutory Planning Services|916b3c81-e5df-4494-a9cf-10d10856131e</vt:lpwstr>
  </property>
  <property fmtid="{D5CDD505-2E9C-101B-9397-08002B2CF9AE}" pid="18" name="Group1">
    <vt:lpwstr>6;#Planning|a27341dd-7be7-4882-a552-a667d667e276</vt:lpwstr>
  </property>
  <property fmtid="{D5CDD505-2E9C-101B-9397-08002B2CF9AE}" pid="19" name="Dissemination Limiting Marker">
    <vt:lpwstr>2;#FOUO|955eb6fc-b35a-4808-8aa5-31e514fa3f26</vt:lpwstr>
  </property>
  <property fmtid="{D5CDD505-2E9C-101B-9397-08002B2CF9AE}" pid="20" name="i5551a600e734172b7209c27fd0b6842">
    <vt:lpwstr/>
  </property>
  <property fmtid="{D5CDD505-2E9C-101B-9397-08002B2CF9AE}" pid="21" name="Security Classification">
    <vt:lpwstr>3;#Unclassified|7fa379f4-4aba-4692-ab80-7d39d3a23cf4</vt:lpwstr>
  </property>
</Properties>
</file>